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A655C"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5D6E45B1" wp14:editId="6A747CC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B2F5863" w14:textId="77777777" w:rsidR="00D17D5F" w:rsidRDefault="00D17D5F" w:rsidP="00D17D5F">
      <w:pPr>
        <w:pStyle w:val="BlockText"/>
        <w:spacing w:line="360" w:lineRule="auto"/>
        <w:ind w:right="-765"/>
        <w:jc w:val="center"/>
        <w:rPr>
          <w:b/>
          <w:sz w:val="40"/>
        </w:rPr>
      </w:pPr>
    </w:p>
    <w:p w14:paraId="325E78E6"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6D50EC77" w14:textId="77777777"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548C740F" w14:textId="77777777" w:rsidR="00C25431" w:rsidRPr="00F90F1C" w:rsidRDefault="00C25431" w:rsidP="00F90F1C">
      <w:pPr>
        <w:pStyle w:val="NoSpacing"/>
        <w:jc w:val="center"/>
        <w:rPr>
          <w:rFonts w:asciiTheme="minorHAnsi" w:hAnsiTheme="minorHAnsi"/>
          <w:b/>
          <w:sz w:val="48"/>
          <w:szCs w:val="48"/>
          <w:lang w:val="en-IE"/>
        </w:rPr>
      </w:pPr>
    </w:p>
    <w:p w14:paraId="2B4D53C5" w14:textId="77777777" w:rsidR="00C25431" w:rsidRPr="00BA50B4" w:rsidRDefault="00C25431" w:rsidP="00B345A7">
      <w:pPr>
        <w:pStyle w:val="NoSpacing"/>
        <w:jc w:val="center"/>
        <w:rPr>
          <w:rFonts w:asciiTheme="minorHAnsi" w:hAnsiTheme="minorHAnsi" w:cs="Times New Roman"/>
          <w:b/>
          <w:color w:val="C0504D"/>
          <w:sz w:val="40"/>
          <w:szCs w:val="40"/>
        </w:rPr>
      </w:pPr>
      <w:r w:rsidRPr="00BA50B4">
        <w:rPr>
          <w:rFonts w:asciiTheme="minorHAnsi" w:hAnsiTheme="minorHAnsi" w:cs="Times New Roman"/>
          <w:b/>
          <w:color w:val="C0504D"/>
          <w:sz w:val="40"/>
          <w:szCs w:val="40"/>
        </w:rPr>
        <w:t>INFORMATION BOOKLET</w:t>
      </w:r>
    </w:p>
    <w:p w14:paraId="50936AC2" w14:textId="77777777" w:rsidR="00C25431" w:rsidRPr="00BA50B4" w:rsidRDefault="00C25431" w:rsidP="00B345A7">
      <w:pPr>
        <w:pStyle w:val="NoSpacing"/>
        <w:jc w:val="center"/>
        <w:rPr>
          <w:rFonts w:asciiTheme="minorHAnsi" w:hAnsiTheme="minorHAnsi" w:cs="Times New Roman"/>
          <w:b/>
          <w:color w:val="C0504D"/>
          <w:sz w:val="36"/>
          <w:szCs w:val="36"/>
        </w:rPr>
      </w:pPr>
    </w:p>
    <w:p w14:paraId="4273652D" w14:textId="77777777" w:rsidR="00C732C5" w:rsidRPr="00BA50B4" w:rsidRDefault="00C732C5" w:rsidP="00B345A7">
      <w:pPr>
        <w:pStyle w:val="BlockText"/>
        <w:spacing w:line="360" w:lineRule="auto"/>
        <w:ind w:right="-765"/>
        <w:jc w:val="center"/>
        <w:rPr>
          <w:rFonts w:asciiTheme="minorHAnsi" w:hAnsiTheme="minorHAnsi" w:cs="Times New Roman"/>
          <w:b/>
          <w:color w:val="C0504D"/>
          <w:sz w:val="40"/>
          <w:szCs w:val="40"/>
        </w:rPr>
      </w:pPr>
      <w:r w:rsidRPr="00BA50B4">
        <w:rPr>
          <w:rFonts w:asciiTheme="minorHAnsi" w:hAnsiTheme="minorHAnsi" w:cs="Times New Roman"/>
          <w:b/>
          <w:color w:val="C0504D"/>
          <w:sz w:val="40"/>
          <w:szCs w:val="40"/>
        </w:rPr>
        <w:t xml:space="preserve">FOR THE POSITION </w:t>
      </w:r>
      <w:r w:rsidR="001349C5" w:rsidRPr="00BA50B4">
        <w:rPr>
          <w:rFonts w:asciiTheme="minorHAnsi" w:hAnsiTheme="minorHAnsi" w:cs="Times New Roman"/>
          <w:b/>
          <w:color w:val="C0504D"/>
          <w:sz w:val="40"/>
          <w:szCs w:val="40"/>
        </w:rPr>
        <w:t>OF</w:t>
      </w:r>
    </w:p>
    <w:p w14:paraId="5FFD3AE0" w14:textId="33480AD7" w:rsidR="00E600BE" w:rsidRPr="00BA50B4" w:rsidRDefault="00BA50B4" w:rsidP="00D303FB">
      <w:pPr>
        <w:pStyle w:val="BlockText"/>
        <w:spacing w:line="360" w:lineRule="auto"/>
        <w:ind w:right="-765"/>
        <w:jc w:val="center"/>
        <w:rPr>
          <w:rFonts w:asciiTheme="minorHAnsi" w:hAnsiTheme="minorHAnsi" w:cs="Times New Roman"/>
          <w:b/>
          <w:color w:val="C0504D"/>
          <w:sz w:val="48"/>
          <w:szCs w:val="40"/>
        </w:rPr>
      </w:pPr>
      <w:r w:rsidRPr="00BA50B4">
        <w:rPr>
          <w:rFonts w:asciiTheme="minorHAnsi" w:hAnsiTheme="minorHAnsi" w:cs="Times New Roman"/>
          <w:b/>
          <w:color w:val="C0504D"/>
          <w:sz w:val="48"/>
          <w:szCs w:val="40"/>
        </w:rPr>
        <w:t>Creative Communities Engagement Officer</w:t>
      </w:r>
    </w:p>
    <w:p w14:paraId="6DD4B1EB" w14:textId="707E091C" w:rsidR="00BA50B4" w:rsidRPr="00BA50B4" w:rsidRDefault="00BA50B4" w:rsidP="00D303FB">
      <w:pPr>
        <w:pStyle w:val="BlockText"/>
        <w:spacing w:line="360" w:lineRule="auto"/>
        <w:ind w:right="-765"/>
        <w:jc w:val="center"/>
        <w:rPr>
          <w:rFonts w:asciiTheme="minorHAnsi" w:hAnsiTheme="minorHAnsi" w:cs="Times New Roman"/>
          <w:b/>
          <w:color w:val="C0504D"/>
          <w:sz w:val="48"/>
          <w:szCs w:val="40"/>
        </w:rPr>
      </w:pPr>
      <w:r w:rsidRPr="00BA50B4">
        <w:rPr>
          <w:rFonts w:asciiTheme="minorHAnsi" w:hAnsiTheme="minorHAnsi" w:cs="Times New Roman"/>
          <w:b/>
          <w:color w:val="C0504D"/>
          <w:sz w:val="48"/>
          <w:szCs w:val="40"/>
        </w:rPr>
        <w:t xml:space="preserve">5 Year </w:t>
      </w:r>
      <w:r w:rsidR="00867D86">
        <w:rPr>
          <w:rFonts w:asciiTheme="minorHAnsi" w:hAnsiTheme="minorHAnsi" w:cs="Times New Roman"/>
          <w:b/>
          <w:color w:val="C0504D"/>
          <w:sz w:val="48"/>
          <w:szCs w:val="40"/>
        </w:rPr>
        <w:t>F</w:t>
      </w:r>
      <w:r w:rsidRPr="00BA50B4">
        <w:rPr>
          <w:rFonts w:asciiTheme="minorHAnsi" w:hAnsiTheme="minorHAnsi" w:cs="Times New Roman"/>
          <w:b/>
          <w:color w:val="C0504D"/>
          <w:sz w:val="48"/>
          <w:szCs w:val="40"/>
        </w:rPr>
        <w:t xml:space="preserve">ixed </w:t>
      </w:r>
      <w:r w:rsidR="00867D86">
        <w:rPr>
          <w:rFonts w:asciiTheme="minorHAnsi" w:hAnsiTheme="minorHAnsi" w:cs="Times New Roman"/>
          <w:b/>
          <w:color w:val="C0504D"/>
          <w:sz w:val="48"/>
          <w:szCs w:val="40"/>
        </w:rPr>
        <w:t xml:space="preserve">Term </w:t>
      </w:r>
      <w:r w:rsidR="006B07B3">
        <w:rPr>
          <w:rFonts w:asciiTheme="minorHAnsi" w:hAnsiTheme="minorHAnsi" w:cs="Times New Roman"/>
          <w:b/>
          <w:color w:val="C0504D"/>
          <w:sz w:val="48"/>
          <w:szCs w:val="40"/>
        </w:rPr>
        <w:t>C</w:t>
      </w:r>
      <w:r w:rsidRPr="00BA50B4">
        <w:rPr>
          <w:rFonts w:asciiTheme="minorHAnsi" w:hAnsiTheme="minorHAnsi" w:cs="Times New Roman"/>
          <w:b/>
          <w:color w:val="C0504D"/>
          <w:sz w:val="48"/>
          <w:szCs w:val="40"/>
        </w:rPr>
        <w:t>ontract</w:t>
      </w:r>
    </w:p>
    <w:p w14:paraId="77027271"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33ED52CF" w14:textId="77777777" w:rsidR="000B438E" w:rsidRDefault="00351A4E" w:rsidP="00442899">
      <w:pPr>
        <w:ind w:right="-327" w:firstLine="720"/>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328EAF7C" w14:textId="77777777" w:rsidR="005B7071" w:rsidRDefault="005B7071" w:rsidP="00363748">
      <w:pPr>
        <w:ind w:left="720" w:right="-327"/>
        <w:jc w:val="both"/>
        <w:rPr>
          <w:rFonts w:asciiTheme="minorHAnsi" w:hAnsiTheme="minorHAnsi" w:cs="Times New Roman"/>
          <w:b/>
          <w:sz w:val="28"/>
          <w:szCs w:val="28"/>
        </w:rPr>
      </w:pPr>
    </w:p>
    <w:p w14:paraId="26EEEB2F"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36C13A53"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2DE74A3C"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1D17AF99"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30B84538"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28443782"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5C12389D" w14:textId="77777777" w:rsidR="005B7071" w:rsidRPr="00F62E7F" w:rsidRDefault="005B7071" w:rsidP="005B7071">
      <w:pPr>
        <w:ind w:right="-327"/>
        <w:jc w:val="both"/>
        <w:rPr>
          <w:rFonts w:asciiTheme="minorHAnsi" w:hAnsiTheme="minorHAnsi" w:cs="Times New Roman"/>
          <w:sz w:val="28"/>
          <w:szCs w:val="28"/>
        </w:rPr>
      </w:pPr>
    </w:p>
    <w:p w14:paraId="4212B654" w14:textId="3362145C" w:rsidR="00B271EA" w:rsidRPr="005B2C35" w:rsidRDefault="00F92F30" w:rsidP="00F92F30">
      <w:pPr>
        <w:tabs>
          <w:tab w:val="left" w:pos="748"/>
          <w:tab w:val="left" w:pos="3927"/>
        </w:tabs>
        <w:ind w:left="720" w:right="-327"/>
        <w:jc w:val="both"/>
        <w:rPr>
          <w:rFonts w:asciiTheme="minorHAnsi" w:hAnsiTheme="minorHAnsi" w:cs="Times New Roman"/>
          <w:b/>
          <w:iCs/>
          <w:color w:val="C00000"/>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BA50B4" w:rsidRPr="00865EF6">
          <w:rPr>
            <w:rStyle w:val="Hyperlink"/>
            <w:rFonts w:asciiTheme="minorHAnsi" w:hAnsiTheme="minorHAnsi" w:cs="Times New Roman"/>
            <w:b/>
            <w:iCs/>
            <w:sz w:val="28"/>
            <w:szCs w:val="28"/>
            <w:lang w:val="en-US"/>
          </w:rPr>
          <w:t>recruitment@galwaycity.ie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 xml:space="preserve">lease ensure to populate the subject bar with </w:t>
      </w:r>
      <w:r w:rsidR="005B7071" w:rsidRPr="005B2C35">
        <w:rPr>
          <w:rFonts w:asciiTheme="minorHAnsi" w:hAnsiTheme="minorHAnsi" w:cs="Times New Roman"/>
          <w:b/>
          <w:iCs/>
          <w:color w:val="C00000"/>
          <w:sz w:val="28"/>
          <w:szCs w:val="28"/>
          <w:lang w:val="en-US"/>
        </w:rPr>
        <w:t>‘</w:t>
      </w:r>
      <w:r w:rsidR="00BA50B4" w:rsidRPr="005B2C35">
        <w:rPr>
          <w:rFonts w:asciiTheme="minorHAnsi" w:hAnsiTheme="minorHAnsi" w:cs="Times New Roman"/>
          <w:b/>
          <w:iCs/>
          <w:color w:val="C00000"/>
          <w:sz w:val="28"/>
          <w:szCs w:val="28"/>
          <w:lang w:val="en-US"/>
        </w:rPr>
        <w:t>Creative Communities Engagement Officer -</w:t>
      </w:r>
      <w:r w:rsidR="00A10D32" w:rsidRPr="005B2C35">
        <w:rPr>
          <w:rFonts w:asciiTheme="minorHAnsi" w:hAnsiTheme="minorHAnsi" w:cs="Times New Roman"/>
          <w:b/>
          <w:iCs/>
          <w:color w:val="C00000"/>
          <w:sz w:val="28"/>
          <w:szCs w:val="28"/>
          <w:lang w:val="en-US"/>
        </w:rPr>
        <w:t xml:space="preserve"> Application</w:t>
      </w:r>
      <w:r w:rsidR="00CB36CF" w:rsidRPr="005B2C35">
        <w:rPr>
          <w:rFonts w:asciiTheme="minorHAnsi" w:hAnsiTheme="minorHAnsi" w:cs="Times New Roman"/>
          <w:b/>
          <w:iCs/>
          <w:color w:val="C00000"/>
          <w:sz w:val="28"/>
          <w:szCs w:val="28"/>
          <w:lang w:val="en-US"/>
        </w:rPr>
        <w:t xml:space="preserve"> Form</w:t>
      </w:r>
      <w:r w:rsidR="00C732C5" w:rsidRPr="005B2C35">
        <w:rPr>
          <w:rFonts w:asciiTheme="minorHAnsi" w:hAnsiTheme="minorHAnsi" w:cs="Times New Roman"/>
          <w:b/>
          <w:iCs/>
          <w:color w:val="C00000"/>
          <w:sz w:val="28"/>
          <w:szCs w:val="28"/>
          <w:lang w:val="en-US"/>
        </w:rPr>
        <w:t>’</w:t>
      </w:r>
      <w:r w:rsidR="00B271EA" w:rsidRPr="005B2C35">
        <w:rPr>
          <w:rFonts w:asciiTheme="minorHAnsi" w:hAnsiTheme="minorHAnsi" w:cs="Times New Roman"/>
          <w:b/>
          <w:iCs/>
          <w:color w:val="C00000"/>
          <w:sz w:val="28"/>
          <w:szCs w:val="28"/>
          <w:lang w:val="en-US"/>
        </w:rPr>
        <w:t xml:space="preserve">. </w:t>
      </w:r>
    </w:p>
    <w:p w14:paraId="62E97F71" w14:textId="77777777"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14:paraId="32CB0478" w14:textId="77777777"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14:paraId="31773115" w14:textId="3FE35ADE" w:rsidR="00482D73" w:rsidRPr="00456D7A" w:rsidRDefault="005B7071" w:rsidP="00456D7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006B07B3">
        <w:rPr>
          <w:rFonts w:asciiTheme="minorHAnsi" w:hAnsiTheme="minorHAnsi" w:cs="Times New Roman"/>
          <w:b/>
          <w:iCs/>
          <w:color w:val="C00000"/>
          <w:sz w:val="28"/>
          <w:szCs w:val="28"/>
          <w:lang w:val="en-US"/>
        </w:rPr>
        <w:t>4pm Friday 31</w:t>
      </w:r>
      <w:r w:rsidR="006B07B3" w:rsidRPr="006B07B3">
        <w:rPr>
          <w:rFonts w:asciiTheme="minorHAnsi" w:hAnsiTheme="minorHAnsi" w:cs="Times New Roman"/>
          <w:b/>
          <w:iCs/>
          <w:color w:val="C00000"/>
          <w:sz w:val="28"/>
          <w:szCs w:val="28"/>
          <w:vertAlign w:val="superscript"/>
          <w:lang w:val="en-US"/>
        </w:rPr>
        <w:t>st</w:t>
      </w:r>
      <w:r w:rsidR="006B07B3">
        <w:rPr>
          <w:rFonts w:asciiTheme="minorHAnsi" w:hAnsiTheme="minorHAnsi" w:cs="Times New Roman"/>
          <w:b/>
          <w:iCs/>
          <w:color w:val="C00000"/>
          <w:sz w:val="28"/>
          <w:szCs w:val="28"/>
          <w:lang w:val="en-US"/>
        </w:rPr>
        <w:t xml:space="preserve"> March, 2023</w:t>
      </w:r>
    </w:p>
    <w:p w14:paraId="44A2C307" w14:textId="77777777" w:rsidR="001A0609" w:rsidRPr="00C25431" w:rsidRDefault="001A0609" w:rsidP="00482D73">
      <w:pPr>
        <w:widowControl/>
        <w:suppressAutoHyphens w:val="0"/>
        <w:spacing w:after="200" w:line="276" w:lineRule="auto"/>
        <w:rPr>
          <w:rFonts w:asciiTheme="minorHAnsi" w:hAnsiTheme="minorHAnsi"/>
          <w:b/>
          <w:bCs/>
          <w:sz w:val="22"/>
          <w:szCs w:val="22"/>
        </w:rPr>
      </w:pPr>
    </w:p>
    <w:p w14:paraId="3320B990" w14:textId="77777777" w:rsidR="00482D73" w:rsidRPr="00C25431" w:rsidRDefault="00482D73" w:rsidP="00482D73">
      <w:pPr>
        <w:pStyle w:val="BodyText"/>
        <w:jc w:val="both"/>
        <w:rPr>
          <w:rFonts w:asciiTheme="minorHAnsi" w:hAnsiTheme="minorHAnsi"/>
          <w:sz w:val="22"/>
          <w:szCs w:val="22"/>
        </w:rPr>
      </w:pPr>
    </w:p>
    <w:p w14:paraId="097B90DF" w14:textId="77777777" w:rsidR="00482D73" w:rsidRPr="00C25431" w:rsidRDefault="00482D73" w:rsidP="00482D73">
      <w:pPr>
        <w:rPr>
          <w:rFonts w:asciiTheme="minorHAnsi" w:hAnsiTheme="minorHAnsi"/>
          <w:sz w:val="22"/>
          <w:szCs w:val="22"/>
        </w:rPr>
      </w:pPr>
    </w:p>
    <w:p w14:paraId="64718065" w14:textId="77777777"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11E2CFB5" wp14:editId="4547133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B59A193"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2CFB5"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B59A193"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7157842C" w14:textId="77777777"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14:paraId="457671E3" w14:textId="77777777" w:rsidR="00ED0A48" w:rsidRPr="00267917" w:rsidRDefault="00ED0A48" w:rsidP="00ED0A48">
      <w:pPr>
        <w:jc w:val="both"/>
        <w:rPr>
          <w:rFonts w:asciiTheme="minorHAnsi" w:hAnsiTheme="minorHAnsi"/>
          <w:sz w:val="23"/>
          <w:szCs w:val="23"/>
        </w:rPr>
      </w:pPr>
    </w:p>
    <w:p w14:paraId="6BFBEC80" w14:textId="16AE8955"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6B07B3" w:rsidRPr="006B07B3">
        <w:rPr>
          <w:rFonts w:asciiTheme="minorHAnsi" w:hAnsiTheme="minorHAnsi"/>
          <w:b/>
          <w:bCs/>
          <w:sz w:val="23"/>
          <w:szCs w:val="23"/>
        </w:rPr>
        <w:t>4pm, Friday 31</w:t>
      </w:r>
      <w:r w:rsidR="006B07B3" w:rsidRPr="006B07B3">
        <w:rPr>
          <w:rFonts w:asciiTheme="minorHAnsi" w:hAnsiTheme="minorHAnsi"/>
          <w:b/>
          <w:bCs/>
          <w:sz w:val="23"/>
          <w:szCs w:val="23"/>
          <w:vertAlign w:val="superscript"/>
        </w:rPr>
        <w:t>st</w:t>
      </w:r>
      <w:r w:rsidR="006B07B3" w:rsidRPr="006B07B3">
        <w:rPr>
          <w:rFonts w:asciiTheme="minorHAnsi" w:hAnsiTheme="minorHAnsi"/>
          <w:b/>
          <w:bCs/>
          <w:sz w:val="23"/>
          <w:szCs w:val="23"/>
        </w:rPr>
        <w:t xml:space="preserve"> March 2023</w:t>
      </w:r>
      <w:r w:rsidR="006B07B3">
        <w:rPr>
          <w:rFonts w:asciiTheme="minorHAnsi" w:hAnsiTheme="minorHAnsi"/>
          <w:sz w:val="23"/>
          <w:szCs w:val="23"/>
        </w:rPr>
        <w:t>.</w:t>
      </w:r>
      <w:r w:rsidR="00351A4E">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3AACDEF0" w14:textId="77777777" w:rsidR="00ED0A48" w:rsidRPr="00267917" w:rsidRDefault="00ED0A48" w:rsidP="00ED0A48">
      <w:pPr>
        <w:jc w:val="both"/>
        <w:rPr>
          <w:rFonts w:asciiTheme="minorHAnsi" w:hAnsiTheme="minorHAnsi"/>
          <w:sz w:val="23"/>
          <w:szCs w:val="23"/>
        </w:rPr>
      </w:pPr>
    </w:p>
    <w:p w14:paraId="14F18185"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1002871D" w14:textId="77777777" w:rsidR="00ED0A48" w:rsidRPr="00267917" w:rsidRDefault="00ED0A48" w:rsidP="00ED0A48">
      <w:pPr>
        <w:ind w:left="360"/>
        <w:jc w:val="both"/>
        <w:rPr>
          <w:rFonts w:asciiTheme="minorHAnsi" w:hAnsiTheme="minorHAnsi"/>
          <w:sz w:val="23"/>
          <w:szCs w:val="23"/>
        </w:rPr>
      </w:pPr>
    </w:p>
    <w:p w14:paraId="4C061510"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14:paraId="2062E320" w14:textId="77777777" w:rsidR="00ED0A48" w:rsidRPr="00267917" w:rsidRDefault="00ED0A48" w:rsidP="00ED0A48">
      <w:pPr>
        <w:pStyle w:val="ListParagraph"/>
        <w:rPr>
          <w:rFonts w:asciiTheme="minorHAnsi" w:hAnsiTheme="minorHAnsi"/>
          <w:sz w:val="23"/>
          <w:szCs w:val="23"/>
        </w:rPr>
      </w:pPr>
    </w:p>
    <w:p w14:paraId="0CB01413" w14:textId="53CBEE6D" w:rsidR="00ED0A48" w:rsidRPr="005B2C35" w:rsidRDefault="00ED0A48" w:rsidP="00553C47">
      <w:pPr>
        <w:numPr>
          <w:ilvl w:val="0"/>
          <w:numId w:val="1"/>
        </w:numPr>
        <w:jc w:val="both"/>
        <w:rPr>
          <w:rFonts w:asciiTheme="minorHAnsi" w:hAnsiTheme="minorHAnsi" w:cstheme="minorHAnsi"/>
          <w:color w:val="C00000"/>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w:t>
      </w:r>
      <w:r w:rsidR="006B07B3">
        <w:rPr>
          <w:rFonts w:asciiTheme="minorHAnsi" w:hAnsiTheme="minorHAnsi" w:cstheme="minorHAnsi"/>
          <w:sz w:val="23"/>
          <w:szCs w:val="23"/>
        </w:rPr>
        <w:t xml:space="preserve"> (essential)</w:t>
      </w:r>
      <w:r w:rsidRPr="00267917">
        <w:rPr>
          <w:rFonts w:asciiTheme="minorHAnsi" w:hAnsiTheme="minorHAnsi" w:cstheme="minorHAnsi"/>
          <w:sz w:val="23"/>
          <w:szCs w:val="23"/>
        </w:rPr>
        <w:t xml:space="preserve"> </w:t>
      </w:r>
      <w:r w:rsidR="00271D27">
        <w:rPr>
          <w:rFonts w:asciiTheme="minorHAnsi" w:hAnsiTheme="minorHAnsi" w:cstheme="minorHAnsi"/>
          <w:sz w:val="23"/>
          <w:szCs w:val="23"/>
        </w:rPr>
        <w:t>&amp; Driving Licence</w:t>
      </w:r>
      <w:r w:rsidR="006B07B3">
        <w:rPr>
          <w:rFonts w:asciiTheme="minorHAnsi" w:hAnsiTheme="minorHAnsi" w:cstheme="minorHAnsi"/>
          <w:sz w:val="23"/>
          <w:szCs w:val="23"/>
        </w:rPr>
        <w:t xml:space="preserve"> (if applicable)</w:t>
      </w:r>
      <w:r w:rsidR="00271D27">
        <w:rPr>
          <w:rFonts w:asciiTheme="minorHAnsi" w:hAnsiTheme="minorHAnsi" w:cstheme="minorHAnsi"/>
          <w:sz w:val="23"/>
          <w:szCs w:val="23"/>
        </w:rPr>
        <w:t xml:space="preserve"> </w:t>
      </w:r>
      <w:r w:rsidRPr="00267917">
        <w:rPr>
          <w:rFonts w:asciiTheme="minorHAnsi" w:hAnsiTheme="minorHAnsi" w:cstheme="minorHAnsi"/>
          <w:sz w:val="23"/>
          <w:szCs w:val="23"/>
        </w:rPr>
        <w:t xml:space="preserve">must be submitted via email to </w:t>
      </w:r>
      <w:hyperlink r:id="rId9" w:history="1">
        <w:r w:rsidR="006B07B3" w:rsidRPr="00E87130">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6B07B3" w:rsidRPr="006B07B3">
        <w:rPr>
          <w:rFonts w:asciiTheme="minorHAnsi" w:hAnsiTheme="minorHAnsi"/>
          <w:b/>
          <w:bCs/>
          <w:sz w:val="23"/>
          <w:szCs w:val="23"/>
        </w:rPr>
        <w:t>4pm, Friday 31</w:t>
      </w:r>
      <w:r w:rsidR="006B07B3" w:rsidRPr="006B07B3">
        <w:rPr>
          <w:rFonts w:asciiTheme="minorHAnsi" w:hAnsiTheme="minorHAnsi"/>
          <w:b/>
          <w:bCs/>
          <w:sz w:val="23"/>
          <w:szCs w:val="23"/>
          <w:vertAlign w:val="superscript"/>
        </w:rPr>
        <w:t>st</w:t>
      </w:r>
      <w:r w:rsidR="006B07B3" w:rsidRPr="006B07B3">
        <w:rPr>
          <w:rFonts w:asciiTheme="minorHAnsi" w:hAnsiTheme="minorHAnsi"/>
          <w:b/>
          <w:bCs/>
          <w:sz w:val="23"/>
          <w:szCs w:val="23"/>
        </w:rPr>
        <w:t xml:space="preserve"> March 2023</w:t>
      </w:r>
      <w:r w:rsidR="00351A4E" w:rsidRPr="005B2C35">
        <w:rPr>
          <w:rFonts w:asciiTheme="minorHAnsi" w:hAnsiTheme="minorHAnsi" w:cstheme="minorHAnsi"/>
          <w:b/>
          <w:color w:val="C00000"/>
          <w:sz w:val="23"/>
          <w:szCs w:val="23"/>
          <w:u w:val="single"/>
        </w:rPr>
        <w:t xml:space="preserve">. </w:t>
      </w:r>
      <w:r w:rsidRPr="005B2C35">
        <w:rPr>
          <w:rFonts w:asciiTheme="minorHAnsi" w:hAnsiTheme="minorHAnsi" w:cstheme="minorHAnsi"/>
          <w:b/>
          <w:color w:val="C00000"/>
          <w:sz w:val="23"/>
          <w:szCs w:val="23"/>
        </w:rPr>
        <w:t>Please ensure subject bar of email states “</w:t>
      </w:r>
      <w:r w:rsidR="00BA50B4" w:rsidRPr="005B2C35">
        <w:rPr>
          <w:rFonts w:asciiTheme="minorHAnsi" w:hAnsiTheme="minorHAnsi" w:cstheme="minorHAnsi"/>
          <w:b/>
          <w:color w:val="C00000"/>
          <w:sz w:val="23"/>
          <w:szCs w:val="23"/>
        </w:rPr>
        <w:t>Creative Communities Engagement Officer -</w:t>
      </w:r>
      <w:r w:rsidRPr="005B2C35">
        <w:rPr>
          <w:rFonts w:asciiTheme="minorHAnsi" w:hAnsiTheme="minorHAnsi" w:cstheme="minorHAnsi"/>
          <w:b/>
          <w:color w:val="C00000"/>
          <w:sz w:val="23"/>
          <w:szCs w:val="23"/>
        </w:rPr>
        <w:t xml:space="preserve"> Application Form”</w:t>
      </w:r>
    </w:p>
    <w:p w14:paraId="59FEE163" w14:textId="77777777" w:rsidR="00ED0A48" w:rsidRPr="00553C47" w:rsidRDefault="00ED0A48" w:rsidP="00553C47">
      <w:pPr>
        <w:ind w:left="360"/>
        <w:rPr>
          <w:rFonts w:asciiTheme="minorHAnsi" w:hAnsiTheme="minorHAnsi" w:cstheme="minorHAnsi"/>
          <w:sz w:val="23"/>
          <w:szCs w:val="23"/>
        </w:rPr>
      </w:pPr>
    </w:p>
    <w:p w14:paraId="22196D8E" w14:textId="306BCD3B" w:rsidR="00C00215" w:rsidRDefault="00ED0A48" w:rsidP="00C0021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w:t>
      </w:r>
      <w:r w:rsidR="00442899">
        <w:rPr>
          <w:rFonts w:asciiTheme="minorHAnsi" w:hAnsiTheme="minorHAnsi" w:cstheme="minorHAnsi"/>
          <w:sz w:val="23"/>
          <w:szCs w:val="23"/>
        </w:rPr>
        <w:t xml:space="preserve">by </w:t>
      </w:r>
      <w:r w:rsidR="006B07B3" w:rsidRPr="006B07B3">
        <w:rPr>
          <w:rFonts w:asciiTheme="minorHAnsi" w:hAnsiTheme="minorHAnsi"/>
          <w:b/>
          <w:bCs/>
          <w:sz w:val="23"/>
          <w:szCs w:val="23"/>
        </w:rPr>
        <w:t>4pm, Friday 31</w:t>
      </w:r>
      <w:r w:rsidR="006B07B3" w:rsidRPr="006B07B3">
        <w:rPr>
          <w:rFonts w:asciiTheme="minorHAnsi" w:hAnsiTheme="minorHAnsi"/>
          <w:b/>
          <w:bCs/>
          <w:sz w:val="23"/>
          <w:szCs w:val="23"/>
          <w:vertAlign w:val="superscript"/>
        </w:rPr>
        <w:t>st</w:t>
      </w:r>
      <w:r w:rsidR="006B07B3" w:rsidRPr="006B07B3">
        <w:rPr>
          <w:rFonts w:asciiTheme="minorHAnsi" w:hAnsiTheme="minorHAnsi"/>
          <w:b/>
          <w:bCs/>
          <w:sz w:val="23"/>
          <w:szCs w:val="23"/>
        </w:rPr>
        <w:t xml:space="preserve"> March 2023</w:t>
      </w:r>
      <w:r w:rsidR="006B07B3">
        <w:rPr>
          <w:rFonts w:asciiTheme="minorHAnsi" w:hAnsiTheme="minorHAnsi"/>
          <w:b/>
          <w:bCs/>
          <w:sz w:val="23"/>
          <w:szCs w:val="23"/>
        </w:rPr>
        <w:t>.</w:t>
      </w:r>
    </w:p>
    <w:p w14:paraId="4262ECED" w14:textId="77777777" w:rsidR="00FE5F37" w:rsidRPr="00C00215" w:rsidRDefault="00FE5F37" w:rsidP="00FE5F37">
      <w:pPr>
        <w:jc w:val="both"/>
        <w:rPr>
          <w:rFonts w:asciiTheme="minorHAnsi" w:hAnsiTheme="minorHAnsi" w:cstheme="minorHAnsi"/>
          <w:sz w:val="23"/>
          <w:szCs w:val="23"/>
        </w:rPr>
      </w:pPr>
    </w:p>
    <w:p w14:paraId="448CAB37" w14:textId="77777777" w:rsidR="00ED0A48" w:rsidRPr="005B2C35" w:rsidRDefault="00ED0A48" w:rsidP="00ED0A48">
      <w:pPr>
        <w:numPr>
          <w:ilvl w:val="0"/>
          <w:numId w:val="1"/>
        </w:numPr>
        <w:jc w:val="both"/>
        <w:rPr>
          <w:rFonts w:asciiTheme="minorHAnsi" w:hAnsiTheme="minorHAnsi"/>
          <w:color w:val="C00000"/>
          <w:sz w:val="23"/>
          <w:szCs w:val="23"/>
        </w:rPr>
      </w:pPr>
      <w:r w:rsidRPr="00267917">
        <w:rPr>
          <w:rFonts w:asciiTheme="minorHAnsi" w:hAnsiTheme="minorHAnsi"/>
          <w:sz w:val="23"/>
          <w:szCs w:val="23"/>
        </w:rPr>
        <w:t>Original certificates will be required prior to any appointment.</w:t>
      </w:r>
      <w:r w:rsidR="00351A4E">
        <w:rPr>
          <w:rFonts w:asciiTheme="minorHAnsi" w:hAnsiTheme="minorHAnsi"/>
          <w:sz w:val="23"/>
          <w:szCs w:val="23"/>
        </w:rPr>
        <w:t xml:space="preserve"> </w:t>
      </w:r>
      <w:r w:rsidRPr="005B2C35">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351A4E" w:rsidRPr="005B2C35">
        <w:rPr>
          <w:rFonts w:asciiTheme="minorHAnsi" w:hAnsiTheme="minorHAnsi"/>
          <w:b/>
          <w:color w:val="C00000"/>
          <w:sz w:val="23"/>
          <w:szCs w:val="23"/>
          <w:u w:val="single"/>
        </w:rPr>
        <w:t xml:space="preserve">be </w:t>
      </w:r>
      <w:r w:rsidRPr="005B2C35">
        <w:rPr>
          <w:rFonts w:asciiTheme="minorHAnsi" w:hAnsiTheme="minorHAnsi"/>
          <w:b/>
          <w:color w:val="C00000"/>
          <w:sz w:val="23"/>
          <w:szCs w:val="23"/>
          <w:u w:val="single"/>
        </w:rPr>
        <w:t>included in the next stage of competition.</w:t>
      </w:r>
    </w:p>
    <w:p w14:paraId="63913385" w14:textId="77777777" w:rsidR="00ED0A48" w:rsidRPr="005B2C35" w:rsidRDefault="00ED0A48" w:rsidP="00ED0A48">
      <w:pPr>
        <w:pStyle w:val="ListParagraph"/>
        <w:rPr>
          <w:rFonts w:asciiTheme="minorHAnsi" w:hAnsiTheme="minorHAnsi"/>
          <w:b/>
          <w:color w:val="C00000"/>
          <w:sz w:val="23"/>
          <w:szCs w:val="23"/>
          <w:u w:val="single"/>
        </w:rPr>
      </w:pPr>
    </w:p>
    <w:p w14:paraId="54726DA6"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44E56E91" w14:textId="77777777" w:rsidR="00ED0A48" w:rsidRPr="00267917" w:rsidRDefault="00ED0A48" w:rsidP="00ED0A48">
      <w:pPr>
        <w:pStyle w:val="ListParagraph"/>
        <w:rPr>
          <w:rFonts w:asciiTheme="minorHAnsi" w:hAnsiTheme="minorHAnsi"/>
          <w:sz w:val="23"/>
          <w:szCs w:val="23"/>
        </w:rPr>
      </w:pPr>
    </w:p>
    <w:p w14:paraId="30CF94C8" w14:textId="77777777"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268B89E9" w14:textId="77777777" w:rsidR="00ED0A48" w:rsidRPr="00267917" w:rsidRDefault="00ED0A48" w:rsidP="00ED0A48">
      <w:pPr>
        <w:ind w:left="360"/>
        <w:jc w:val="both"/>
        <w:rPr>
          <w:rFonts w:asciiTheme="minorHAnsi" w:hAnsiTheme="minorHAnsi"/>
          <w:sz w:val="23"/>
          <w:szCs w:val="23"/>
        </w:rPr>
      </w:pPr>
    </w:p>
    <w:p w14:paraId="52366D89"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0D14FBF6" w14:textId="77777777" w:rsidR="00ED0A48" w:rsidRPr="00267917" w:rsidRDefault="00ED0A48" w:rsidP="00ED0A48">
      <w:pPr>
        <w:jc w:val="both"/>
        <w:rPr>
          <w:rFonts w:asciiTheme="minorHAnsi" w:hAnsiTheme="minorHAnsi"/>
          <w:sz w:val="23"/>
          <w:szCs w:val="23"/>
        </w:rPr>
      </w:pPr>
    </w:p>
    <w:p w14:paraId="7912C203"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5FA9EF63" w14:textId="77777777" w:rsidR="00ED0A48" w:rsidRPr="00267917" w:rsidRDefault="00ED0A48" w:rsidP="00ED0A48">
      <w:pPr>
        <w:pStyle w:val="ListParagraph"/>
        <w:rPr>
          <w:rFonts w:asciiTheme="minorHAnsi" w:hAnsiTheme="minorHAnsi"/>
          <w:sz w:val="23"/>
          <w:szCs w:val="23"/>
        </w:rPr>
      </w:pPr>
    </w:p>
    <w:p w14:paraId="1551A460" w14:textId="77777777"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781BB091" w14:textId="77777777" w:rsidR="00553C47" w:rsidRDefault="00553C47" w:rsidP="00553C47">
      <w:pPr>
        <w:pStyle w:val="ListParagraph"/>
        <w:rPr>
          <w:rFonts w:asciiTheme="minorHAnsi" w:hAnsiTheme="minorHAnsi"/>
          <w:sz w:val="23"/>
          <w:szCs w:val="23"/>
        </w:rPr>
      </w:pPr>
    </w:p>
    <w:p w14:paraId="5951A5A2" w14:textId="77777777" w:rsidR="00553C47" w:rsidRDefault="00553C47" w:rsidP="00553C47">
      <w:pPr>
        <w:ind w:left="720"/>
        <w:jc w:val="both"/>
        <w:rPr>
          <w:rFonts w:asciiTheme="minorHAnsi" w:hAnsiTheme="minorHAnsi"/>
          <w:sz w:val="23"/>
          <w:szCs w:val="23"/>
        </w:rPr>
      </w:pPr>
    </w:p>
    <w:p w14:paraId="2C4C148A" w14:textId="77777777" w:rsidR="00D303FB" w:rsidRDefault="00D303FB" w:rsidP="00553C47">
      <w:pPr>
        <w:ind w:left="720"/>
        <w:jc w:val="both"/>
        <w:rPr>
          <w:rFonts w:asciiTheme="minorHAnsi" w:hAnsiTheme="minorHAnsi"/>
          <w:sz w:val="23"/>
          <w:szCs w:val="23"/>
        </w:rPr>
      </w:pPr>
    </w:p>
    <w:p w14:paraId="7DBCC00E" w14:textId="77777777" w:rsidR="00D303FB" w:rsidRDefault="00D303FB" w:rsidP="00553C47">
      <w:pPr>
        <w:ind w:left="720"/>
        <w:jc w:val="both"/>
        <w:rPr>
          <w:rFonts w:asciiTheme="minorHAnsi" w:hAnsiTheme="minorHAnsi"/>
          <w:sz w:val="23"/>
          <w:szCs w:val="23"/>
        </w:rPr>
      </w:pPr>
    </w:p>
    <w:p w14:paraId="6188AA5A" w14:textId="77777777" w:rsidR="00055FA0" w:rsidRPr="00591832" w:rsidRDefault="00055FA0" w:rsidP="00055FA0">
      <w:pPr>
        <w:pStyle w:val="BlockText"/>
        <w:spacing w:line="360" w:lineRule="auto"/>
        <w:ind w:left="0" w:right="-765"/>
        <w:rPr>
          <w:rFonts w:asciiTheme="minorHAnsi" w:hAnsiTheme="minorHAnsi"/>
          <w:b/>
          <w:i/>
          <w:color w:val="C0504D" w:themeColor="accent2"/>
          <w:sz w:val="32"/>
          <w:szCs w:val="32"/>
        </w:rPr>
      </w:pPr>
      <w:bookmarkStart w:id="0" w:name="_Hlk129178559"/>
      <w:r w:rsidRPr="00591832">
        <w:rPr>
          <w:rFonts w:asciiTheme="minorHAnsi" w:hAnsiTheme="minorHAnsi"/>
          <w:b/>
          <w:i/>
          <w:color w:val="C0504D" w:themeColor="accent2"/>
          <w:sz w:val="32"/>
          <w:szCs w:val="32"/>
        </w:rPr>
        <w:lastRenderedPageBreak/>
        <w:t>______________________________</w:t>
      </w:r>
      <w:r w:rsidR="00351A4E" w:rsidRPr="00591832">
        <w:rPr>
          <w:rFonts w:asciiTheme="minorHAnsi" w:hAnsiTheme="minorHAnsi"/>
          <w:b/>
          <w:i/>
          <w:color w:val="C0504D" w:themeColor="accent2"/>
          <w:sz w:val="32"/>
          <w:szCs w:val="32"/>
        </w:rPr>
        <w:t>______________________________</w:t>
      </w:r>
    </w:p>
    <w:p w14:paraId="52FC2858" w14:textId="3F6D21CB" w:rsidR="00055FA0" w:rsidRPr="005B2C35" w:rsidRDefault="00055FA0" w:rsidP="00055FA0">
      <w:pPr>
        <w:pStyle w:val="BlockText"/>
        <w:spacing w:line="360" w:lineRule="auto"/>
        <w:ind w:right="-765"/>
        <w:jc w:val="center"/>
        <w:rPr>
          <w:rFonts w:asciiTheme="minorHAnsi" w:hAnsiTheme="minorHAnsi"/>
          <w:b/>
          <w:color w:val="C00000"/>
          <w:sz w:val="32"/>
          <w:szCs w:val="32"/>
        </w:rPr>
      </w:pPr>
      <w:r w:rsidRPr="005B2C35">
        <w:rPr>
          <w:rFonts w:asciiTheme="minorHAnsi" w:hAnsiTheme="minorHAnsi"/>
          <w:b/>
          <w:color w:val="C00000"/>
          <w:sz w:val="32"/>
          <w:szCs w:val="32"/>
        </w:rPr>
        <w:t xml:space="preserve">POSITION OF </w:t>
      </w:r>
      <w:r w:rsidR="00BA50B4" w:rsidRPr="005B2C35">
        <w:rPr>
          <w:rFonts w:asciiTheme="minorHAnsi" w:hAnsiTheme="minorHAnsi"/>
          <w:b/>
          <w:color w:val="C00000"/>
          <w:sz w:val="32"/>
          <w:szCs w:val="32"/>
        </w:rPr>
        <w:t>CREATIVE COMMUNITIES ENGAGEMENT OFFICER</w:t>
      </w:r>
    </w:p>
    <w:p w14:paraId="2EA49628" w14:textId="77777777" w:rsidR="00055FA0" w:rsidRPr="00591832" w:rsidRDefault="00055FA0" w:rsidP="00055FA0">
      <w:pPr>
        <w:pStyle w:val="BlockText"/>
        <w:spacing w:line="360" w:lineRule="auto"/>
        <w:ind w:right="-765"/>
        <w:jc w:val="center"/>
        <w:rPr>
          <w:rFonts w:asciiTheme="minorHAnsi" w:hAnsiTheme="minorHAnsi"/>
          <w:b/>
          <w:i/>
          <w:color w:val="C0504D" w:themeColor="accent2"/>
        </w:rPr>
      </w:pPr>
      <w:r w:rsidRPr="00591832">
        <w:rPr>
          <w:rFonts w:asciiTheme="minorHAnsi" w:hAnsiTheme="minorHAnsi"/>
          <w:b/>
          <w:i/>
          <w:color w:val="C0504D" w:themeColor="accent2"/>
        </w:rPr>
        <w:t>_________________________________________________________________________________</w:t>
      </w:r>
    </w:p>
    <w:p w14:paraId="6C2AB166" w14:textId="74B2DBD5" w:rsidR="00BC731A" w:rsidRPr="00591832" w:rsidRDefault="00BC731A" w:rsidP="00286FF2">
      <w:pPr>
        <w:rPr>
          <w:b/>
          <w:u w:val="single"/>
        </w:rPr>
      </w:pPr>
      <w:r w:rsidRPr="00591832">
        <w:rPr>
          <w:b/>
          <w:u w:val="single"/>
        </w:rPr>
        <w:t xml:space="preserve">The Position </w:t>
      </w:r>
    </w:p>
    <w:p w14:paraId="0CA878C9" w14:textId="77777777" w:rsidR="00CA36A4" w:rsidRPr="00591832" w:rsidRDefault="00CA36A4" w:rsidP="00286FF2">
      <w:pPr>
        <w:rPr>
          <w:b/>
          <w:u w:val="single"/>
        </w:rPr>
      </w:pPr>
    </w:p>
    <w:p w14:paraId="3CE49A27" w14:textId="46E35640" w:rsidR="00BC731A" w:rsidRPr="00591832" w:rsidRDefault="00BC731A" w:rsidP="00286FF2">
      <w:pPr>
        <w:spacing w:line="276" w:lineRule="auto"/>
        <w:rPr>
          <w:rFonts w:asciiTheme="minorHAnsi" w:hAnsiTheme="minorHAnsi" w:cstheme="minorHAnsi"/>
        </w:rPr>
      </w:pPr>
      <w:r w:rsidRPr="00591832">
        <w:rPr>
          <w:rFonts w:asciiTheme="minorHAnsi" w:hAnsiTheme="minorHAnsi" w:cstheme="minorHAnsi"/>
        </w:rPr>
        <w:t>The Creative Communities Engagement Officer (Grade V) will be a key member of the Culture and Creativity team responsible for engaging proactively with relevant directorates and personnel, internal and external. The person will report to the Creative Ireland Coordinator in Galway City Council</w:t>
      </w:r>
      <w:r w:rsidRPr="00591832">
        <w:rPr>
          <w:rFonts w:asciiTheme="minorHAnsi" w:hAnsiTheme="minorHAnsi" w:cstheme="minorHAnsi"/>
          <w:color w:val="FF0000"/>
        </w:rPr>
        <w:t>.</w:t>
      </w:r>
      <w:r w:rsidRPr="00591832">
        <w:rPr>
          <w:rFonts w:asciiTheme="minorHAnsi" w:hAnsiTheme="minorHAnsi" w:cstheme="minorHAnsi"/>
        </w:rPr>
        <w:t xml:space="preserve"> The position may from time to time require work to be conducted/completed outside of normal office hours. The position will involve day-to-day administrative duties. </w:t>
      </w:r>
    </w:p>
    <w:p w14:paraId="28FAAD00" w14:textId="77777777" w:rsidR="00BC731A" w:rsidRPr="00591832" w:rsidRDefault="00BC731A" w:rsidP="00286FF2">
      <w:pPr>
        <w:spacing w:line="276" w:lineRule="auto"/>
        <w:rPr>
          <w:rFonts w:asciiTheme="minorHAnsi" w:hAnsiTheme="minorHAnsi" w:cstheme="minorHAnsi"/>
        </w:rPr>
      </w:pPr>
    </w:p>
    <w:p w14:paraId="33CBA2E1" w14:textId="77777777" w:rsidR="00BC731A" w:rsidRPr="00591832" w:rsidRDefault="00BC731A" w:rsidP="00286FF2">
      <w:pPr>
        <w:spacing w:line="276" w:lineRule="auto"/>
        <w:rPr>
          <w:rFonts w:asciiTheme="minorHAnsi" w:hAnsiTheme="minorHAnsi" w:cstheme="minorHAnsi"/>
        </w:rPr>
      </w:pPr>
      <w:r w:rsidRPr="00591832">
        <w:rPr>
          <w:rFonts w:asciiTheme="minorHAnsi" w:hAnsiTheme="minorHAnsi" w:cstheme="minorHAnsi"/>
        </w:rPr>
        <w:t>The key responsibilities of the post include, but are not limited to:</w:t>
      </w:r>
    </w:p>
    <w:p w14:paraId="26346F53" w14:textId="45A89B39" w:rsidR="00BC731A" w:rsidRPr="00591832" w:rsidRDefault="00BC731A" w:rsidP="00286FF2">
      <w:pPr>
        <w:pStyle w:val="ListParagraph"/>
        <w:widowControl/>
        <w:numPr>
          <w:ilvl w:val="0"/>
          <w:numId w:val="33"/>
        </w:numPr>
        <w:suppressAutoHyphens w:val="0"/>
        <w:spacing w:line="276" w:lineRule="auto"/>
        <w:contextualSpacing w:val="0"/>
        <w:rPr>
          <w:rFonts w:asciiTheme="minorHAnsi" w:hAnsiTheme="minorHAnsi" w:cstheme="minorHAnsi"/>
        </w:rPr>
      </w:pPr>
      <w:r w:rsidRPr="00591832">
        <w:rPr>
          <w:rFonts w:asciiTheme="minorHAnsi" w:hAnsiTheme="minorHAnsi" w:cstheme="minorHAnsi"/>
        </w:rPr>
        <w:t xml:space="preserve">Working with Galway City Council Culture and Creativity Team  to deliver the strategic priorities in Galway City Council </w:t>
      </w:r>
      <w:r w:rsidRPr="00591832">
        <w:rPr>
          <w:rFonts w:asciiTheme="minorHAnsi" w:hAnsiTheme="minorHAnsi" w:cstheme="minorHAnsi"/>
          <w:i/>
        </w:rPr>
        <w:t>Culture and Creativity Strategy 2023-2027</w:t>
      </w:r>
      <w:r w:rsidRPr="00591832">
        <w:rPr>
          <w:rFonts w:asciiTheme="minorHAnsi" w:hAnsiTheme="minorHAnsi" w:cstheme="minorHAnsi"/>
        </w:rPr>
        <w:t xml:space="preserve"> and </w:t>
      </w:r>
      <w:hyperlink r:id="rId10" w:history="1">
        <w:proofErr w:type="spellStart"/>
        <w:r w:rsidRPr="00591832">
          <w:rPr>
            <w:rStyle w:val="Hyperlink"/>
            <w:rFonts w:asciiTheme="minorHAnsi" w:hAnsiTheme="minorHAnsi" w:cstheme="minorHAnsi"/>
          </w:rPr>
          <w:t>Cruinniú</w:t>
        </w:r>
        <w:proofErr w:type="spellEnd"/>
        <w:r w:rsidRPr="00591832">
          <w:rPr>
            <w:rStyle w:val="Hyperlink"/>
            <w:rFonts w:asciiTheme="minorHAnsi" w:hAnsiTheme="minorHAnsi" w:cstheme="minorHAnsi"/>
          </w:rPr>
          <w:t xml:space="preserve"> </w:t>
        </w:r>
        <w:proofErr w:type="spellStart"/>
        <w:r w:rsidRPr="00591832">
          <w:rPr>
            <w:rStyle w:val="Hyperlink"/>
            <w:rFonts w:asciiTheme="minorHAnsi" w:hAnsiTheme="minorHAnsi" w:cstheme="minorHAnsi"/>
          </w:rPr>
          <w:t>na</w:t>
        </w:r>
        <w:proofErr w:type="spellEnd"/>
        <w:r w:rsidRPr="00591832">
          <w:rPr>
            <w:rStyle w:val="Hyperlink"/>
            <w:rFonts w:asciiTheme="minorHAnsi" w:hAnsiTheme="minorHAnsi" w:cstheme="minorHAnsi"/>
          </w:rPr>
          <w:t xml:space="preserve"> </w:t>
        </w:r>
        <w:proofErr w:type="spellStart"/>
        <w:r w:rsidRPr="00591832">
          <w:rPr>
            <w:rStyle w:val="Hyperlink"/>
            <w:rFonts w:asciiTheme="minorHAnsi" w:hAnsiTheme="minorHAnsi" w:cstheme="minorHAnsi"/>
          </w:rPr>
          <w:t>nÓg</w:t>
        </w:r>
        <w:proofErr w:type="spellEnd"/>
      </w:hyperlink>
      <w:r w:rsidRPr="00591832">
        <w:rPr>
          <w:rFonts w:asciiTheme="minorHAnsi" w:hAnsiTheme="minorHAnsi" w:cstheme="minorHAnsi"/>
        </w:rPr>
        <w:t>, through an annual programme;</w:t>
      </w:r>
    </w:p>
    <w:p w14:paraId="72027756" w14:textId="47CBED75" w:rsidR="00286FF2" w:rsidRPr="00591832" w:rsidRDefault="007C0DD2" w:rsidP="00286FF2">
      <w:pPr>
        <w:pStyle w:val="ListParagraph"/>
        <w:widowControl/>
        <w:numPr>
          <w:ilvl w:val="0"/>
          <w:numId w:val="33"/>
        </w:numPr>
        <w:suppressAutoHyphens w:val="0"/>
        <w:spacing w:line="276" w:lineRule="auto"/>
        <w:contextualSpacing w:val="0"/>
        <w:rPr>
          <w:rFonts w:asciiTheme="minorHAnsi" w:hAnsiTheme="minorHAnsi" w:cstheme="minorHAnsi"/>
        </w:rPr>
      </w:pPr>
      <w:r w:rsidRPr="00591832">
        <w:rPr>
          <w:rFonts w:asciiTheme="minorHAnsi" w:hAnsiTheme="minorHAnsi" w:cstheme="minorHAnsi"/>
        </w:rPr>
        <w:t xml:space="preserve">Working as a member of the team, within the Economic Development, Tourism and Culture section of Galway City Council to deliver aspects of “New Directions” – Strategic Plan for the Arts 2021 – 2026. </w:t>
      </w:r>
      <w:ins w:id="1" w:author="Gary McMahon" w:date="2023-03-08T13:03:00Z">
        <w:r w:rsidR="00286FF2" w:rsidRPr="00591832">
          <w:rPr>
            <w:rFonts w:asciiTheme="minorHAnsi" w:hAnsiTheme="minorHAnsi" w:cstheme="minorHAnsi"/>
          </w:rPr>
          <w:t>Work</w:t>
        </w:r>
      </w:ins>
      <w:ins w:id="2" w:author="Gary McMahon" w:date="2023-03-08T13:04:00Z">
        <w:r w:rsidR="00286FF2" w:rsidRPr="00591832">
          <w:rPr>
            <w:rFonts w:asciiTheme="minorHAnsi" w:hAnsiTheme="minorHAnsi" w:cstheme="minorHAnsi"/>
          </w:rPr>
          <w:t>ing</w:t>
        </w:r>
      </w:ins>
      <w:ins w:id="3" w:author="Gary McMahon" w:date="2023-03-08T13:03:00Z">
        <w:r w:rsidR="00286FF2" w:rsidRPr="00591832">
          <w:rPr>
            <w:rFonts w:asciiTheme="minorHAnsi" w:hAnsiTheme="minorHAnsi" w:cstheme="minorHAnsi"/>
          </w:rPr>
          <w:t xml:space="preserve"> as a member of the team within </w:t>
        </w:r>
      </w:ins>
      <w:ins w:id="4" w:author="Gary McMahon" w:date="2023-03-08T13:04:00Z">
        <w:r w:rsidR="00286FF2" w:rsidRPr="00591832">
          <w:rPr>
            <w:rFonts w:asciiTheme="minorHAnsi" w:hAnsiTheme="minorHAnsi" w:cstheme="minorHAnsi"/>
          </w:rPr>
          <w:t>the Economic Development, Tourism and Culture Section of Galway City Council to deliver aspects of “</w:t>
        </w:r>
      </w:ins>
      <w:ins w:id="5" w:author="Gary McMahon" w:date="2023-03-08T13:05:00Z">
        <w:r w:rsidR="00286FF2" w:rsidRPr="00591832">
          <w:rPr>
            <w:rFonts w:asciiTheme="minorHAnsi" w:hAnsiTheme="minorHAnsi" w:cstheme="minorHAnsi"/>
          </w:rPr>
          <w:t xml:space="preserve">New Directions” – </w:t>
        </w:r>
      </w:ins>
      <w:ins w:id="6" w:author="Gary McMahon" w:date="2023-03-08T13:07:00Z">
        <w:r w:rsidR="00286FF2" w:rsidRPr="00591832">
          <w:rPr>
            <w:rFonts w:asciiTheme="minorHAnsi" w:hAnsiTheme="minorHAnsi" w:cstheme="minorHAnsi"/>
          </w:rPr>
          <w:t>Strategic</w:t>
        </w:r>
      </w:ins>
      <w:ins w:id="7" w:author="Gary McMahon" w:date="2023-03-08T13:05:00Z">
        <w:r w:rsidR="00286FF2" w:rsidRPr="00591832">
          <w:rPr>
            <w:rFonts w:asciiTheme="minorHAnsi" w:hAnsiTheme="minorHAnsi" w:cstheme="minorHAnsi"/>
          </w:rPr>
          <w:t xml:space="preserve"> Plan for the Arts 2021 </w:t>
        </w:r>
      </w:ins>
      <w:ins w:id="8" w:author="Gary McMahon" w:date="2023-03-08T13:07:00Z">
        <w:r w:rsidR="00286FF2" w:rsidRPr="00591832">
          <w:rPr>
            <w:rFonts w:asciiTheme="minorHAnsi" w:hAnsiTheme="minorHAnsi" w:cstheme="minorHAnsi"/>
          </w:rPr>
          <w:t>–</w:t>
        </w:r>
      </w:ins>
      <w:ins w:id="9" w:author="Gary McMahon" w:date="2023-03-08T13:05:00Z">
        <w:r w:rsidR="00286FF2" w:rsidRPr="00591832">
          <w:rPr>
            <w:rFonts w:asciiTheme="minorHAnsi" w:hAnsiTheme="minorHAnsi" w:cstheme="minorHAnsi"/>
          </w:rPr>
          <w:t xml:space="preserve"> 2026</w:t>
        </w:r>
      </w:ins>
      <w:ins w:id="10" w:author="Gary McMahon" w:date="2023-03-08T13:07:00Z">
        <w:r w:rsidR="00286FF2" w:rsidRPr="00591832">
          <w:rPr>
            <w:rFonts w:asciiTheme="minorHAnsi" w:hAnsiTheme="minorHAnsi" w:cstheme="minorHAnsi"/>
          </w:rPr>
          <w:t>;</w:t>
        </w:r>
      </w:ins>
    </w:p>
    <w:p w14:paraId="449F97F9" w14:textId="77777777" w:rsidR="00BC731A" w:rsidRPr="00591832" w:rsidRDefault="00BC731A" w:rsidP="00286FF2">
      <w:pPr>
        <w:pStyle w:val="ListParagraph"/>
        <w:widowControl/>
        <w:numPr>
          <w:ilvl w:val="0"/>
          <w:numId w:val="33"/>
        </w:numPr>
        <w:suppressAutoHyphens w:val="0"/>
        <w:spacing w:line="276" w:lineRule="auto"/>
        <w:contextualSpacing w:val="0"/>
        <w:rPr>
          <w:rFonts w:asciiTheme="minorHAnsi" w:eastAsia="Calibri" w:hAnsiTheme="minorHAnsi" w:cstheme="minorHAnsi"/>
        </w:rPr>
      </w:pPr>
      <w:r w:rsidRPr="00591832">
        <w:rPr>
          <w:rFonts w:asciiTheme="minorHAnsi" w:hAnsiTheme="minorHAnsi" w:cstheme="minorHAnsi"/>
        </w:rPr>
        <w:t>Liaison with local creatives, artists, organisations and staff across relevant directorates within the local authority to manage the development and delivery of a programme of projects and events. The aim is to</w:t>
      </w:r>
      <w:r w:rsidRPr="00591832">
        <w:rPr>
          <w:rFonts w:asciiTheme="minorHAnsi" w:eastAsia="Calibri" w:hAnsiTheme="minorHAnsi" w:cstheme="minorHAnsi"/>
        </w:rPr>
        <w:t xml:space="preserve"> encourage increased participation in creative and cultural activities locally.</w:t>
      </w:r>
    </w:p>
    <w:p w14:paraId="3995F69C" w14:textId="77777777" w:rsidR="00BC731A" w:rsidRPr="00591832" w:rsidRDefault="00BC731A" w:rsidP="00286FF2">
      <w:pPr>
        <w:pStyle w:val="ListParagraph"/>
        <w:widowControl/>
        <w:numPr>
          <w:ilvl w:val="0"/>
          <w:numId w:val="33"/>
        </w:numPr>
        <w:suppressAutoHyphens w:val="0"/>
        <w:spacing w:line="276" w:lineRule="auto"/>
        <w:contextualSpacing w:val="0"/>
        <w:rPr>
          <w:rFonts w:asciiTheme="minorHAnsi" w:hAnsiTheme="minorHAnsi" w:cstheme="minorHAnsi"/>
        </w:rPr>
      </w:pPr>
      <w:r w:rsidRPr="00591832">
        <w:rPr>
          <w:rFonts w:asciiTheme="minorHAnsi" w:hAnsiTheme="minorHAnsi" w:cstheme="minorHAnsi"/>
        </w:rPr>
        <w:t xml:space="preserve">Liaison with local creatives, artists, organisations and local authority staff involved in the delivery </w:t>
      </w:r>
      <w:proofErr w:type="spellStart"/>
      <w:r w:rsidRPr="00591832">
        <w:rPr>
          <w:rFonts w:asciiTheme="minorHAnsi" w:hAnsiTheme="minorHAnsi" w:cstheme="minorHAnsi"/>
          <w:i/>
        </w:rPr>
        <w:t>Cruinniú</w:t>
      </w:r>
      <w:proofErr w:type="spellEnd"/>
      <w:r w:rsidRPr="00591832">
        <w:rPr>
          <w:rFonts w:asciiTheme="minorHAnsi" w:hAnsiTheme="minorHAnsi" w:cstheme="minorHAnsi"/>
          <w:i/>
        </w:rPr>
        <w:t xml:space="preserve"> </w:t>
      </w:r>
      <w:proofErr w:type="spellStart"/>
      <w:r w:rsidRPr="00591832">
        <w:rPr>
          <w:rFonts w:asciiTheme="minorHAnsi" w:hAnsiTheme="minorHAnsi" w:cstheme="minorHAnsi"/>
          <w:i/>
        </w:rPr>
        <w:t>na</w:t>
      </w:r>
      <w:proofErr w:type="spellEnd"/>
      <w:r w:rsidRPr="00591832">
        <w:rPr>
          <w:rFonts w:asciiTheme="minorHAnsi" w:hAnsiTheme="minorHAnsi" w:cstheme="minorHAnsi"/>
          <w:i/>
        </w:rPr>
        <w:t xml:space="preserve"> </w:t>
      </w:r>
      <w:proofErr w:type="spellStart"/>
      <w:r w:rsidRPr="00591832">
        <w:rPr>
          <w:rFonts w:asciiTheme="minorHAnsi" w:hAnsiTheme="minorHAnsi" w:cstheme="minorHAnsi"/>
          <w:i/>
        </w:rPr>
        <w:t>nÓg</w:t>
      </w:r>
      <w:proofErr w:type="spellEnd"/>
      <w:r w:rsidRPr="00591832">
        <w:rPr>
          <w:rFonts w:asciiTheme="minorHAnsi" w:hAnsiTheme="minorHAnsi" w:cstheme="minorHAnsi"/>
        </w:rPr>
        <w:t>, the national day of creativity for children and young people,;</w:t>
      </w:r>
    </w:p>
    <w:p w14:paraId="49229FA1" w14:textId="77777777" w:rsidR="00BC731A" w:rsidRPr="00591832" w:rsidRDefault="00BC731A" w:rsidP="00286FF2">
      <w:pPr>
        <w:pStyle w:val="ListParagraph"/>
        <w:widowControl/>
        <w:numPr>
          <w:ilvl w:val="0"/>
          <w:numId w:val="33"/>
        </w:numPr>
        <w:suppressAutoHyphens w:val="0"/>
        <w:spacing w:line="276" w:lineRule="auto"/>
        <w:contextualSpacing w:val="0"/>
        <w:rPr>
          <w:rFonts w:asciiTheme="minorHAnsi" w:hAnsiTheme="minorHAnsi" w:cstheme="minorHAnsi"/>
        </w:rPr>
      </w:pPr>
      <w:r w:rsidRPr="00591832">
        <w:rPr>
          <w:rFonts w:asciiTheme="minorHAnsi" w:hAnsiTheme="minorHAnsi" w:cstheme="minorHAnsi"/>
        </w:rPr>
        <w:t>Support the Creative Ireland Coordinator and Culture and Creativity Team  in their objectives including:  broadening creative engagement locally; enhancing the strategic role of culture and creativity within local government; supporting collaborative actions and links to wider  local authority policies of relevance to wellbeing, social cohesion and economic development;</w:t>
      </w:r>
    </w:p>
    <w:p w14:paraId="5052BEFA" w14:textId="77777777" w:rsidR="00BC731A" w:rsidRPr="00591832" w:rsidRDefault="00BC731A" w:rsidP="00286FF2">
      <w:pPr>
        <w:pStyle w:val="ListParagraph"/>
        <w:widowControl/>
        <w:numPr>
          <w:ilvl w:val="0"/>
          <w:numId w:val="33"/>
        </w:numPr>
        <w:suppressAutoHyphens w:val="0"/>
        <w:spacing w:line="276" w:lineRule="auto"/>
        <w:contextualSpacing w:val="0"/>
        <w:rPr>
          <w:rFonts w:asciiTheme="minorHAnsi" w:hAnsiTheme="minorHAnsi" w:cstheme="minorHAnsi"/>
        </w:rPr>
      </w:pPr>
      <w:r w:rsidRPr="00591832">
        <w:rPr>
          <w:rFonts w:asciiTheme="minorHAnsi" w:hAnsiTheme="minorHAnsi" w:cstheme="minorHAnsi"/>
        </w:rPr>
        <w:t xml:space="preserve">Support engagement between the local authority and the Creative Ireland Programme centrally including via the Creative Ireland portal; </w:t>
      </w:r>
    </w:p>
    <w:p w14:paraId="11754E58" w14:textId="77777777" w:rsidR="00BC731A" w:rsidRPr="00591832" w:rsidRDefault="00BC731A" w:rsidP="00286FF2">
      <w:pPr>
        <w:pStyle w:val="ListParagraph"/>
        <w:widowControl/>
        <w:numPr>
          <w:ilvl w:val="0"/>
          <w:numId w:val="33"/>
        </w:numPr>
        <w:suppressAutoHyphens w:val="0"/>
        <w:spacing w:line="276" w:lineRule="auto"/>
        <w:contextualSpacing w:val="0"/>
        <w:rPr>
          <w:rFonts w:asciiTheme="minorHAnsi" w:hAnsiTheme="minorHAnsi" w:cstheme="minorHAnsi"/>
        </w:rPr>
      </w:pPr>
      <w:r w:rsidRPr="00591832">
        <w:rPr>
          <w:rFonts w:asciiTheme="minorHAnsi" w:hAnsiTheme="minorHAnsi" w:cstheme="minorHAnsi"/>
        </w:rPr>
        <w:t>Arrange and manage yearly schedule of meetings for the Culture and Creativity Team</w:t>
      </w:r>
      <w:r w:rsidRPr="00591832">
        <w:rPr>
          <w:rFonts w:asciiTheme="minorHAnsi" w:hAnsiTheme="minorHAnsi" w:cstheme="minorHAnsi"/>
          <w:color w:val="000000" w:themeColor="text1"/>
        </w:rPr>
        <w:t>;</w:t>
      </w:r>
    </w:p>
    <w:p w14:paraId="5C4B516C" w14:textId="77777777" w:rsidR="00BC731A" w:rsidRPr="00591832" w:rsidRDefault="00BC731A" w:rsidP="00286FF2">
      <w:pPr>
        <w:pStyle w:val="ListParagraph"/>
        <w:widowControl/>
        <w:numPr>
          <w:ilvl w:val="0"/>
          <w:numId w:val="33"/>
        </w:numPr>
        <w:suppressAutoHyphens w:val="0"/>
        <w:spacing w:line="276" w:lineRule="auto"/>
        <w:contextualSpacing w:val="0"/>
        <w:rPr>
          <w:rFonts w:asciiTheme="minorHAnsi" w:hAnsiTheme="minorHAnsi" w:cstheme="minorHAnsi"/>
        </w:rPr>
      </w:pPr>
      <w:r w:rsidRPr="00591832">
        <w:rPr>
          <w:rFonts w:asciiTheme="minorHAnsi" w:hAnsiTheme="minorHAnsi" w:cstheme="minorHAnsi"/>
        </w:rPr>
        <w:t>Attend relevant Creative Ireland Programme quarterly meetings and others as they arise;</w:t>
      </w:r>
    </w:p>
    <w:p w14:paraId="507F72B3" w14:textId="549FF35F" w:rsidR="00BC731A" w:rsidRPr="00591832" w:rsidRDefault="00BC731A" w:rsidP="00286FF2">
      <w:pPr>
        <w:pStyle w:val="ListParagraph"/>
        <w:widowControl/>
        <w:numPr>
          <w:ilvl w:val="0"/>
          <w:numId w:val="33"/>
        </w:numPr>
        <w:suppressAutoHyphens w:val="0"/>
        <w:spacing w:line="276" w:lineRule="auto"/>
        <w:contextualSpacing w:val="0"/>
        <w:rPr>
          <w:rFonts w:asciiTheme="minorHAnsi" w:hAnsiTheme="minorHAnsi" w:cstheme="minorHAnsi"/>
        </w:rPr>
      </w:pPr>
      <w:r w:rsidRPr="00591832">
        <w:rPr>
          <w:rFonts w:asciiTheme="minorHAnsi" w:hAnsiTheme="minorHAnsi" w:cstheme="minorHAnsi"/>
        </w:rPr>
        <w:t xml:space="preserve">Provide data, briefing and updates to senior managers in </w:t>
      </w:r>
      <w:r w:rsidR="00CC660F">
        <w:rPr>
          <w:rFonts w:asciiTheme="minorHAnsi" w:hAnsiTheme="minorHAnsi" w:cstheme="minorHAnsi"/>
        </w:rPr>
        <w:t>Galway City Council</w:t>
      </w:r>
      <w:r w:rsidRPr="00591832">
        <w:rPr>
          <w:rFonts w:asciiTheme="minorHAnsi" w:hAnsiTheme="minorHAnsi" w:cstheme="minorHAnsi"/>
        </w:rPr>
        <w:t xml:space="preserve"> and the Creative Ireland Programme officials as requested;</w:t>
      </w:r>
    </w:p>
    <w:p w14:paraId="44602E65" w14:textId="200792B7" w:rsidR="00BC731A" w:rsidRPr="00591832" w:rsidRDefault="00BC731A" w:rsidP="00286FF2">
      <w:pPr>
        <w:pStyle w:val="ListParagraph"/>
        <w:widowControl/>
        <w:numPr>
          <w:ilvl w:val="0"/>
          <w:numId w:val="33"/>
        </w:numPr>
        <w:suppressAutoHyphens w:val="0"/>
        <w:spacing w:line="276" w:lineRule="auto"/>
        <w:contextualSpacing w:val="0"/>
        <w:rPr>
          <w:rFonts w:asciiTheme="minorHAnsi" w:hAnsiTheme="minorHAnsi" w:cstheme="minorHAnsi"/>
          <w:color w:val="000000" w:themeColor="text1"/>
        </w:rPr>
      </w:pPr>
      <w:r w:rsidRPr="00591832">
        <w:rPr>
          <w:rFonts w:asciiTheme="minorHAnsi" w:hAnsiTheme="minorHAnsi" w:cstheme="minorHAnsi"/>
          <w:color w:val="000000" w:themeColor="text1"/>
        </w:rPr>
        <w:t xml:space="preserve">Local citizen engagement campaigns through marketing and social media platforms to ensure greater understanding of Creative Communities programme locally.  </w:t>
      </w:r>
    </w:p>
    <w:p w14:paraId="5D94477A" w14:textId="77777777" w:rsidR="006B07B3" w:rsidRPr="00591832" w:rsidRDefault="006B07B3" w:rsidP="00A229C1">
      <w:pPr>
        <w:pStyle w:val="ListParagraph"/>
        <w:widowControl/>
        <w:suppressAutoHyphens w:val="0"/>
        <w:spacing w:line="276" w:lineRule="auto"/>
        <w:contextualSpacing w:val="0"/>
        <w:rPr>
          <w:rFonts w:asciiTheme="minorHAnsi" w:hAnsiTheme="minorHAnsi" w:cstheme="minorHAnsi"/>
          <w:color w:val="000000" w:themeColor="text1"/>
        </w:rPr>
      </w:pPr>
    </w:p>
    <w:p w14:paraId="38E0ABB6" w14:textId="77777777" w:rsidR="00BC731A" w:rsidRPr="00591832" w:rsidRDefault="00BC731A" w:rsidP="00286FF2">
      <w:pPr>
        <w:spacing w:line="276" w:lineRule="auto"/>
        <w:rPr>
          <w:rFonts w:asciiTheme="minorHAnsi" w:hAnsiTheme="minorHAnsi" w:cstheme="minorHAnsi"/>
          <w:b/>
          <w:u w:val="single"/>
        </w:rPr>
      </w:pPr>
    </w:p>
    <w:p w14:paraId="1E2848D9" w14:textId="77777777" w:rsidR="00BC731A" w:rsidRPr="00591832" w:rsidRDefault="00BC731A" w:rsidP="00286FF2">
      <w:pPr>
        <w:spacing w:line="276" w:lineRule="auto"/>
        <w:rPr>
          <w:rFonts w:asciiTheme="minorHAnsi" w:hAnsiTheme="minorHAnsi" w:cstheme="minorHAnsi"/>
          <w:b/>
          <w:u w:val="single"/>
        </w:rPr>
      </w:pPr>
      <w:r w:rsidRPr="00591832">
        <w:rPr>
          <w:rFonts w:asciiTheme="minorHAnsi" w:hAnsiTheme="minorHAnsi" w:cstheme="minorHAnsi"/>
          <w:b/>
          <w:u w:val="single"/>
        </w:rPr>
        <w:t>Useful background info</w:t>
      </w:r>
    </w:p>
    <w:p w14:paraId="0A7F7D9C" w14:textId="77777777" w:rsidR="00BC731A" w:rsidRPr="00591832" w:rsidRDefault="00BC731A" w:rsidP="00286FF2">
      <w:pPr>
        <w:autoSpaceDE w:val="0"/>
        <w:autoSpaceDN w:val="0"/>
        <w:adjustRightInd w:val="0"/>
        <w:spacing w:line="276" w:lineRule="auto"/>
        <w:jc w:val="both"/>
        <w:rPr>
          <w:rFonts w:asciiTheme="minorHAnsi" w:hAnsiTheme="minorHAnsi" w:cstheme="minorHAnsi"/>
          <w:i/>
          <w:iCs/>
          <w:color w:val="000000" w:themeColor="text1"/>
        </w:rPr>
      </w:pPr>
      <w:r w:rsidRPr="00591832">
        <w:rPr>
          <w:rFonts w:asciiTheme="minorHAnsi" w:eastAsia="Times New Roman" w:hAnsiTheme="minorHAnsi" w:cstheme="minorHAnsi"/>
          <w:iCs/>
          <w:color w:val="000000" w:themeColor="text1"/>
        </w:rPr>
        <w:t xml:space="preserve">The Creative Ireland Programme is an all-of-government initiative committed to enhancing access to, engagement with, and enjoyment of Ireland’s culture and creativity.  </w:t>
      </w:r>
      <w:r w:rsidRPr="00591832">
        <w:rPr>
          <w:rFonts w:asciiTheme="minorHAnsi" w:hAnsiTheme="minorHAnsi" w:cstheme="minorHAnsi"/>
          <w:iCs/>
          <w:color w:val="000000" w:themeColor="text1"/>
        </w:rPr>
        <w:t xml:space="preserve">Within the broad range of available definitions, creativity is considered as </w:t>
      </w:r>
      <w:r w:rsidRPr="00591832">
        <w:rPr>
          <w:rFonts w:asciiTheme="minorHAnsi" w:eastAsia="Times New Roman" w:hAnsiTheme="minorHAnsi" w:cstheme="minorHAnsi"/>
          <w:i/>
          <w:iCs/>
          <w:color w:val="000000" w:themeColor="text1"/>
        </w:rPr>
        <w:t>a set of innate abilities and learned skills; the capacity of individuals and organisations to transcend accepted ideas and norms and by drawing on imagination to create new ideas that bring additional value to human activity</w:t>
      </w:r>
      <w:r w:rsidRPr="00591832">
        <w:rPr>
          <w:rFonts w:asciiTheme="minorHAnsi" w:hAnsiTheme="minorHAnsi" w:cstheme="minorHAnsi"/>
          <w:i/>
          <w:iCs/>
          <w:color w:val="000000" w:themeColor="text1"/>
        </w:rPr>
        <w:t>.</w:t>
      </w:r>
    </w:p>
    <w:p w14:paraId="580275CE" w14:textId="77777777" w:rsidR="00BC731A" w:rsidRPr="00591832" w:rsidRDefault="00BC731A" w:rsidP="00286FF2">
      <w:pPr>
        <w:autoSpaceDE w:val="0"/>
        <w:autoSpaceDN w:val="0"/>
        <w:adjustRightInd w:val="0"/>
        <w:spacing w:line="276" w:lineRule="auto"/>
        <w:jc w:val="both"/>
        <w:rPr>
          <w:rFonts w:asciiTheme="minorHAnsi" w:eastAsia="Times New Roman" w:hAnsiTheme="minorHAnsi" w:cstheme="minorHAnsi"/>
          <w:iCs/>
          <w:color w:val="000000" w:themeColor="text1"/>
        </w:rPr>
      </w:pPr>
      <w:r w:rsidRPr="00591832">
        <w:rPr>
          <w:rFonts w:asciiTheme="minorHAnsi" w:eastAsia="Times New Roman" w:hAnsiTheme="minorHAnsi" w:cstheme="minorHAnsi"/>
          <w:iCs/>
          <w:color w:val="000000" w:themeColor="text1"/>
        </w:rPr>
        <w:t>The vision of the Creative Ireland Programme 2023 - 2027 is to mainstream creativity in the life of the nation so that individually and collectively, in our personal lives and in our institutions, we can realise our full creative potential thereby promoting individual, community and national wellbeing.</w:t>
      </w:r>
    </w:p>
    <w:p w14:paraId="716E3926" w14:textId="77777777" w:rsidR="00BC731A" w:rsidRPr="00591832" w:rsidRDefault="00BC731A" w:rsidP="00286FF2">
      <w:pPr>
        <w:autoSpaceDE w:val="0"/>
        <w:autoSpaceDN w:val="0"/>
        <w:adjustRightInd w:val="0"/>
        <w:spacing w:line="276" w:lineRule="auto"/>
        <w:jc w:val="both"/>
        <w:rPr>
          <w:rFonts w:asciiTheme="minorHAnsi" w:eastAsia="Times New Roman" w:hAnsiTheme="minorHAnsi" w:cstheme="minorHAnsi"/>
          <w:iCs/>
          <w:color w:val="000000" w:themeColor="text1"/>
        </w:rPr>
      </w:pPr>
      <w:r w:rsidRPr="00591832">
        <w:rPr>
          <w:rFonts w:asciiTheme="minorHAnsi" w:eastAsia="Times New Roman" w:hAnsiTheme="minorHAnsi" w:cstheme="minorHAnsi"/>
          <w:iCs/>
          <w:color w:val="000000" w:themeColor="text1"/>
        </w:rPr>
        <w:t xml:space="preserve">The Creative Ireland Programme delivers through collaboration and partnership. It promotes understanding of the value of creativity in all its forms – whether through the arts, culture, heritage, creative industries.  </w:t>
      </w:r>
    </w:p>
    <w:p w14:paraId="2C93546D" w14:textId="77777777" w:rsidR="00BC731A" w:rsidRPr="00591832" w:rsidRDefault="00BC731A" w:rsidP="00286FF2">
      <w:pPr>
        <w:spacing w:line="276" w:lineRule="auto"/>
        <w:rPr>
          <w:rFonts w:asciiTheme="minorHAnsi" w:hAnsiTheme="minorHAnsi" w:cstheme="minorHAnsi"/>
        </w:rPr>
      </w:pPr>
      <w:r w:rsidRPr="00591832">
        <w:rPr>
          <w:rFonts w:asciiTheme="minorHAnsi" w:hAnsiTheme="minorHAnsi" w:cstheme="minorHAnsi"/>
        </w:rPr>
        <w:t xml:space="preserve">Further details about the Creative Ireland Programme can be found at the following links; </w:t>
      </w:r>
      <w:hyperlink r:id="rId11" w:history="1">
        <w:r w:rsidRPr="00591832">
          <w:rPr>
            <w:rStyle w:val="Hyperlink"/>
            <w:rFonts w:asciiTheme="minorHAnsi" w:hAnsiTheme="minorHAnsi" w:cstheme="minorHAnsi"/>
          </w:rPr>
          <w:t>https://www.creativeireland.gov.ie/</w:t>
        </w:r>
      </w:hyperlink>
    </w:p>
    <w:p w14:paraId="2B1AA98C" w14:textId="77777777" w:rsidR="00BC731A" w:rsidRPr="00591832" w:rsidRDefault="00CC660F" w:rsidP="00286FF2">
      <w:pPr>
        <w:rPr>
          <w:rFonts w:asciiTheme="minorHAnsi" w:hAnsiTheme="minorHAnsi" w:cstheme="minorHAnsi"/>
        </w:rPr>
      </w:pPr>
      <w:hyperlink r:id="rId12" w:history="1">
        <w:r w:rsidR="00BC731A" w:rsidRPr="00591832">
          <w:rPr>
            <w:rStyle w:val="Hyperlink"/>
            <w:rFonts w:asciiTheme="minorHAnsi" w:hAnsiTheme="minorHAnsi" w:cstheme="minorHAnsi"/>
          </w:rPr>
          <w:t>Interim review of Creative Communities</w:t>
        </w:r>
      </w:hyperlink>
    </w:p>
    <w:p w14:paraId="38E7326E" w14:textId="77777777" w:rsidR="00BC731A" w:rsidRPr="00591832" w:rsidRDefault="00CC660F" w:rsidP="00286FF2">
      <w:pPr>
        <w:rPr>
          <w:rFonts w:asciiTheme="minorHAnsi" w:hAnsiTheme="minorHAnsi" w:cstheme="minorHAnsi"/>
        </w:rPr>
      </w:pPr>
      <w:hyperlink r:id="rId13" w:history="1">
        <w:r w:rsidR="00BC731A" w:rsidRPr="00591832">
          <w:rPr>
            <w:rStyle w:val="Hyperlink"/>
            <w:rFonts w:asciiTheme="minorHAnsi" w:hAnsiTheme="minorHAnsi" w:cstheme="minorHAnsi"/>
          </w:rPr>
          <w:t>Creative Ireland Progress Report 2021</w:t>
        </w:r>
      </w:hyperlink>
    </w:p>
    <w:p w14:paraId="1886863F" w14:textId="19980544" w:rsidR="00BC731A" w:rsidRPr="00591832" w:rsidRDefault="00CC660F" w:rsidP="00286FF2">
      <w:pPr>
        <w:rPr>
          <w:rFonts w:asciiTheme="minorHAnsi" w:hAnsiTheme="minorHAnsi" w:cstheme="minorHAnsi"/>
        </w:rPr>
      </w:pPr>
      <w:hyperlink r:id="rId14" w:history="1">
        <w:r w:rsidR="00BC731A" w:rsidRPr="00591832">
          <w:rPr>
            <w:rStyle w:val="Hyperlink"/>
            <w:rFonts w:asciiTheme="minorHAnsi" w:hAnsiTheme="minorHAnsi" w:cstheme="minorHAnsi"/>
          </w:rPr>
          <w:t>Creative Communities information for each local authority</w:t>
        </w:r>
      </w:hyperlink>
      <w:r w:rsidR="00BC731A" w:rsidRPr="00591832">
        <w:rPr>
          <w:rFonts w:asciiTheme="minorHAnsi" w:hAnsiTheme="minorHAnsi" w:cstheme="minorHAnsi"/>
        </w:rPr>
        <w:t xml:space="preserve"> </w:t>
      </w:r>
    </w:p>
    <w:p w14:paraId="780EB0C1" w14:textId="4845C8BC" w:rsidR="007C0DD2" w:rsidRPr="00591832" w:rsidRDefault="007C0DD2" w:rsidP="00286FF2">
      <w:pPr>
        <w:rPr>
          <w:rFonts w:asciiTheme="minorHAnsi" w:hAnsiTheme="minorHAnsi" w:cstheme="minorHAnsi"/>
        </w:rPr>
      </w:pPr>
    </w:p>
    <w:p w14:paraId="79563CE3" w14:textId="081BDD30" w:rsidR="007C0DD2" w:rsidRPr="00591832" w:rsidRDefault="007C0DD2" w:rsidP="00286FF2">
      <w:pPr>
        <w:rPr>
          <w:rFonts w:asciiTheme="minorHAnsi" w:hAnsiTheme="minorHAnsi" w:cstheme="minorHAnsi"/>
        </w:rPr>
      </w:pPr>
      <w:r w:rsidRPr="00591832">
        <w:rPr>
          <w:rFonts w:asciiTheme="minorHAnsi" w:hAnsiTheme="minorHAnsi" w:cstheme="minorHAnsi"/>
        </w:rPr>
        <w:t>Further relevant details about Galway City Council can be found at the following link:</w:t>
      </w:r>
    </w:p>
    <w:p w14:paraId="1F634B12" w14:textId="307487C9" w:rsidR="007C0DD2" w:rsidRPr="00BC731A" w:rsidRDefault="00CC660F" w:rsidP="00286FF2">
      <w:pPr>
        <w:rPr>
          <w:rFonts w:asciiTheme="minorHAnsi" w:hAnsiTheme="minorHAnsi" w:cstheme="minorHAnsi"/>
        </w:rPr>
      </w:pPr>
      <w:hyperlink r:id="rId15" w:history="1">
        <w:r w:rsidR="007C0DD2" w:rsidRPr="00591832">
          <w:rPr>
            <w:rStyle w:val="Hyperlink"/>
            <w:rFonts w:asciiTheme="minorHAnsi" w:hAnsiTheme="minorHAnsi" w:cstheme="minorHAnsi"/>
          </w:rPr>
          <w:t>www.galwaycity.ie/community-culture</w:t>
        </w:r>
      </w:hyperlink>
      <w:r w:rsidR="007C0DD2">
        <w:rPr>
          <w:rFonts w:asciiTheme="minorHAnsi" w:hAnsiTheme="minorHAnsi" w:cstheme="minorHAnsi"/>
        </w:rPr>
        <w:t xml:space="preserve"> </w:t>
      </w:r>
    </w:p>
    <w:p w14:paraId="0A1BD402" w14:textId="111F92C2" w:rsidR="00052D7E" w:rsidRDefault="00052D7E" w:rsidP="00286FF2">
      <w:pPr>
        <w:tabs>
          <w:tab w:val="left" w:pos="-720"/>
          <w:tab w:val="left" w:pos="0"/>
          <w:tab w:val="left" w:pos="720"/>
          <w:tab w:val="num" w:pos="1560"/>
        </w:tabs>
        <w:spacing w:line="276" w:lineRule="auto"/>
        <w:jc w:val="both"/>
        <w:rPr>
          <w:rFonts w:ascii="Calibri" w:hAnsi="Calibri"/>
          <w:sz w:val="23"/>
          <w:szCs w:val="23"/>
        </w:rPr>
      </w:pPr>
    </w:p>
    <w:p w14:paraId="034DE17D" w14:textId="77777777" w:rsidR="00286FF2" w:rsidRDefault="00286FF2" w:rsidP="00286FF2">
      <w:pPr>
        <w:tabs>
          <w:tab w:val="left" w:pos="-720"/>
          <w:tab w:val="left" w:pos="0"/>
          <w:tab w:val="left" w:pos="720"/>
          <w:tab w:val="num" w:pos="1560"/>
        </w:tabs>
        <w:spacing w:line="276" w:lineRule="auto"/>
        <w:jc w:val="both"/>
        <w:rPr>
          <w:rFonts w:ascii="Calibri" w:hAnsi="Calibri"/>
          <w:sz w:val="23"/>
          <w:szCs w:val="23"/>
        </w:rPr>
      </w:pPr>
    </w:p>
    <w:p w14:paraId="062219EF" w14:textId="6549A091" w:rsidR="00052D7E" w:rsidRDefault="00052D7E" w:rsidP="00286FF2">
      <w:pPr>
        <w:tabs>
          <w:tab w:val="left" w:pos="-720"/>
          <w:tab w:val="left" w:pos="0"/>
          <w:tab w:val="left" w:pos="720"/>
          <w:tab w:val="num" w:pos="1560"/>
        </w:tabs>
        <w:spacing w:line="276" w:lineRule="auto"/>
        <w:jc w:val="both"/>
        <w:rPr>
          <w:rFonts w:ascii="Calibri" w:hAnsi="Calibri"/>
          <w:sz w:val="23"/>
          <w:szCs w:val="23"/>
        </w:rPr>
      </w:pPr>
    </w:p>
    <w:p w14:paraId="54A1C419" w14:textId="5CECE2B9" w:rsidR="00052D7E" w:rsidRDefault="00052D7E" w:rsidP="00286FF2">
      <w:pPr>
        <w:tabs>
          <w:tab w:val="left" w:pos="-720"/>
          <w:tab w:val="left" w:pos="0"/>
          <w:tab w:val="left" w:pos="720"/>
          <w:tab w:val="num" w:pos="1560"/>
        </w:tabs>
        <w:spacing w:line="276" w:lineRule="auto"/>
        <w:jc w:val="both"/>
        <w:rPr>
          <w:rFonts w:ascii="Calibri" w:hAnsi="Calibri"/>
          <w:sz w:val="23"/>
          <w:szCs w:val="23"/>
        </w:rPr>
      </w:pPr>
    </w:p>
    <w:p w14:paraId="06C2C5C7" w14:textId="792A0C5A" w:rsidR="00052D7E" w:rsidRDefault="00052D7E" w:rsidP="00286FF2">
      <w:pPr>
        <w:tabs>
          <w:tab w:val="left" w:pos="-720"/>
          <w:tab w:val="left" w:pos="0"/>
          <w:tab w:val="left" w:pos="720"/>
          <w:tab w:val="num" w:pos="1560"/>
        </w:tabs>
        <w:spacing w:line="276" w:lineRule="auto"/>
        <w:jc w:val="both"/>
        <w:rPr>
          <w:rFonts w:ascii="Calibri" w:hAnsi="Calibri"/>
          <w:sz w:val="23"/>
          <w:szCs w:val="23"/>
        </w:rPr>
      </w:pPr>
    </w:p>
    <w:bookmarkEnd w:id="0"/>
    <w:p w14:paraId="5D28C737" w14:textId="006F5FD4" w:rsidR="00052D7E" w:rsidRDefault="00052D7E" w:rsidP="00286FF2">
      <w:pPr>
        <w:tabs>
          <w:tab w:val="left" w:pos="-720"/>
          <w:tab w:val="left" w:pos="0"/>
          <w:tab w:val="left" w:pos="720"/>
          <w:tab w:val="num" w:pos="1560"/>
        </w:tabs>
        <w:spacing w:line="276" w:lineRule="auto"/>
        <w:jc w:val="both"/>
        <w:rPr>
          <w:rFonts w:ascii="Calibri" w:hAnsi="Calibri"/>
          <w:sz w:val="23"/>
          <w:szCs w:val="23"/>
        </w:rPr>
      </w:pPr>
    </w:p>
    <w:p w14:paraId="4BBBE922" w14:textId="02EBA223" w:rsidR="00052D7E" w:rsidRDefault="00052D7E" w:rsidP="00286FF2">
      <w:pPr>
        <w:tabs>
          <w:tab w:val="left" w:pos="-720"/>
          <w:tab w:val="left" w:pos="0"/>
          <w:tab w:val="left" w:pos="720"/>
          <w:tab w:val="num" w:pos="1560"/>
        </w:tabs>
        <w:spacing w:line="276" w:lineRule="auto"/>
        <w:jc w:val="both"/>
        <w:rPr>
          <w:rFonts w:ascii="Calibri" w:hAnsi="Calibri"/>
          <w:sz w:val="23"/>
          <w:szCs w:val="23"/>
        </w:rPr>
      </w:pPr>
    </w:p>
    <w:p w14:paraId="24B7BD0F" w14:textId="37DC9F9A" w:rsidR="00052D7E" w:rsidRDefault="00052D7E" w:rsidP="00286FF2">
      <w:pPr>
        <w:tabs>
          <w:tab w:val="left" w:pos="-720"/>
          <w:tab w:val="left" w:pos="0"/>
          <w:tab w:val="left" w:pos="720"/>
          <w:tab w:val="num" w:pos="1560"/>
        </w:tabs>
        <w:spacing w:line="276" w:lineRule="auto"/>
        <w:jc w:val="both"/>
        <w:rPr>
          <w:rFonts w:ascii="Calibri" w:hAnsi="Calibri"/>
          <w:sz w:val="23"/>
          <w:szCs w:val="23"/>
        </w:rPr>
      </w:pPr>
    </w:p>
    <w:p w14:paraId="25E39570" w14:textId="26E8AFE6" w:rsidR="00052D7E" w:rsidRDefault="00052D7E" w:rsidP="00286FF2">
      <w:pPr>
        <w:tabs>
          <w:tab w:val="left" w:pos="-720"/>
          <w:tab w:val="left" w:pos="0"/>
          <w:tab w:val="left" w:pos="720"/>
          <w:tab w:val="num" w:pos="1560"/>
        </w:tabs>
        <w:spacing w:line="276" w:lineRule="auto"/>
        <w:jc w:val="both"/>
        <w:rPr>
          <w:rFonts w:ascii="Calibri" w:hAnsi="Calibri"/>
          <w:sz w:val="23"/>
          <w:szCs w:val="23"/>
        </w:rPr>
      </w:pPr>
    </w:p>
    <w:p w14:paraId="47B0C599" w14:textId="63995D84" w:rsidR="00052D7E" w:rsidRDefault="00052D7E" w:rsidP="00286FF2">
      <w:pPr>
        <w:tabs>
          <w:tab w:val="left" w:pos="-720"/>
          <w:tab w:val="left" w:pos="0"/>
          <w:tab w:val="left" w:pos="720"/>
          <w:tab w:val="num" w:pos="1560"/>
        </w:tabs>
        <w:spacing w:line="276" w:lineRule="auto"/>
        <w:jc w:val="both"/>
        <w:rPr>
          <w:rFonts w:ascii="Calibri" w:hAnsi="Calibri"/>
          <w:sz w:val="23"/>
          <w:szCs w:val="23"/>
        </w:rPr>
      </w:pPr>
    </w:p>
    <w:p w14:paraId="0DA5701E" w14:textId="1ECAD63D" w:rsidR="00052D7E" w:rsidRDefault="00052D7E" w:rsidP="00286FF2">
      <w:pPr>
        <w:tabs>
          <w:tab w:val="left" w:pos="-720"/>
          <w:tab w:val="left" w:pos="0"/>
          <w:tab w:val="left" w:pos="720"/>
          <w:tab w:val="num" w:pos="1560"/>
        </w:tabs>
        <w:spacing w:line="276" w:lineRule="auto"/>
        <w:jc w:val="both"/>
        <w:rPr>
          <w:rFonts w:ascii="Calibri" w:hAnsi="Calibri"/>
          <w:sz w:val="23"/>
          <w:szCs w:val="23"/>
        </w:rPr>
      </w:pPr>
    </w:p>
    <w:p w14:paraId="6689A37F" w14:textId="495227F6" w:rsidR="00052D7E" w:rsidRDefault="00052D7E" w:rsidP="00BA50B4">
      <w:pPr>
        <w:tabs>
          <w:tab w:val="left" w:pos="-720"/>
          <w:tab w:val="left" w:pos="0"/>
          <w:tab w:val="left" w:pos="720"/>
          <w:tab w:val="num" w:pos="1560"/>
        </w:tabs>
        <w:spacing w:line="276" w:lineRule="auto"/>
        <w:jc w:val="both"/>
        <w:rPr>
          <w:rFonts w:ascii="Calibri" w:hAnsi="Calibri"/>
          <w:sz w:val="23"/>
          <w:szCs w:val="23"/>
        </w:rPr>
      </w:pPr>
    </w:p>
    <w:p w14:paraId="6FD3E6A0" w14:textId="2F43754C" w:rsidR="00052D7E" w:rsidRDefault="00052D7E" w:rsidP="00BA50B4">
      <w:pPr>
        <w:tabs>
          <w:tab w:val="left" w:pos="-720"/>
          <w:tab w:val="left" w:pos="0"/>
          <w:tab w:val="left" w:pos="720"/>
          <w:tab w:val="num" w:pos="1560"/>
        </w:tabs>
        <w:spacing w:line="276" w:lineRule="auto"/>
        <w:jc w:val="both"/>
        <w:rPr>
          <w:rFonts w:ascii="Calibri" w:hAnsi="Calibri"/>
          <w:sz w:val="23"/>
          <w:szCs w:val="23"/>
        </w:rPr>
      </w:pPr>
    </w:p>
    <w:p w14:paraId="49F7B11C" w14:textId="3E526A78" w:rsidR="00052D7E" w:rsidRDefault="00052D7E" w:rsidP="00BA50B4">
      <w:pPr>
        <w:tabs>
          <w:tab w:val="left" w:pos="-720"/>
          <w:tab w:val="left" w:pos="0"/>
          <w:tab w:val="left" w:pos="720"/>
          <w:tab w:val="num" w:pos="1560"/>
        </w:tabs>
        <w:spacing w:line="276" w:lineRule="auto"/>
        <w:jc w:val="both"/>
        <w:rPr>
          <w:rFonts w:ascii="Calibri" w:hAnsi="Calibri"/>
          <w:sz w:val="23"/>
          <w:szCs w:val="23"/>
        </w:rPr>
      </w:pPr>
    </w:p>
    <w:p w14:paraId="7ACB5BA0" w14:textId="668707C0" w:rsidR="00052D7E" w:rsidRDefault="00052D7E" w:rsidP="00BA50B4">
      <w:pPr>
        <w:tabs>
          <w:tab w:val="left" w:pos="-720"/>
          <w:tab w:val="left" w:pos="0"/>
          <w:tab w:val="left" w:pos="720"/>
          <w:tab w:val="num" w:pos="1560"/>
        </w:tabs>
        <w:spacing w:line="276" w:lineRule="auto"/>
        <w:jc w:val="both"/>
        <w:rPr>
          <w:rFonts w:ascii="Calibri" w:hAnsi="Calibri"/>
          <w:sz w:val="23"/>
          <w:szCs w:val="23"/>
        </w:rPr>
      </w:pPr>
    </w:p>
    <w:p w14:paraId="6541500D" w14:textId="15A8F3DE" w:rsidR="00052D7E" w:rsidRDefault="00052D7E" w:rsidP="00BA50B4">
      <w:pPr>
        <w:tabs>
          <w:tab w:val="left" w:pos="-720"/>
          <w:tab w:val="left" w:pos="0"/>
          <w:tab w:val="left" w:pos="720"/>
          <w:tab w:val="num" w:pos="1560"/>
        </w:tabs>
        <w:spacing w:line="276" w:lineRule="auto"/>
        <w:jc w:val="both"/>
        <w:rPr>
          <w:rFonts w:ascii="Calibri" w:hAnsi="Calibri"/>
          <w:sz w:val="23"/>
          <w:szCs w:val="23"/>
        </w:rPr>
      </w:pPr>
    </w:p>
    <w:p w14:paraId="0DA049C4" w14:textId="593AADEE" w:rsidR="00052D7E" w:rsidRDefault="00052D7E" w:rsidP="00BA50B4">
      <w:pPr>
        <w:tabs>
          <w:tab w:val="left" w:pos="-720"/>
          <w:tab w:val="left" w:pos="0"/>
          <w:tab w:val="left" w:pos="720"/>
          <w:tab w:val="num" w:pos="1560"/>
        </w:tabs>
        <w:spacing w:line="276" w:lineRule="auto"/>
        <w:jc w:val="both"/>
        <w:rPr>
          <w:rFonts w:ascii="Calibri" w:hAnsi="Calibri"/>
          <w:sz w:val="23"/>
          <w:szCs w:val="23"/>
        </w:rPr>
      </w:pPr>
    </w:p>
    <w:p w14:paraId="3B2F7979" w14:textId="2753F405" w:rsidR="00052D7E" w:rsidRDefault="00052D7E" w:rsidP="00BA50B4">
      <w:pPr>
        <w:tabs>
          <w:tab w:val="left" w:pos="-720"/>
          <w:tab w:val="left" w:pos="0"/>
          <w:tab w:val="left" w:pos="720"/>
          <w:tab w:val="num" w:pos="1560"/>
        </w:tabs>
        <w:spacing w:line="276" w:lineRule="auto"/>
        <w:jc w:val="both"/>
        <w:rPr>
          <w:rFonts w:ascii="Calibri" w:hAnsi="Calibri"/>
          <w:sz w:val="23"/>
          <w:szCs w:val="23"/>
        </w:rPr>
      </w:pPr>
    </w:p>
    <w:p w14:paraId="5AC52E38" w14:textId="598B0258" w:rsidR="00052D7E" w:rsidRDefault="00052D7E" w:rsidP="00BA50B4">
      <w:pPr>
        <w:tabs>
          <w:tab w:val="left" w:pos="-720"/>
          <w:tab w:val="left" w:pos="0"/>
          <w:tab w:val="left" w:pos="720"/>
          <w:tab w:val="num" w:pos="1560"/>
        </w:tabs>
        <w:spacing w:line="276" w:lineRule="auto"/>
        <w:jc w:val="both"/>
        <w:rPr>
          <w:rFonts w:ascii="Calibri" w:hAnsi="Calibri"/>
          <w:sz w:val="23"/>
          <w:szCs w:val="23"/>
        </w:rPr>
      </w:pPr>
    </w:p>
    <w:p w14:paraId="44E5C84E" w14:textId="3E42261D" w:rsidR="00052D7E" w:rsidRDefault="00052D7E" w:rsidP="00BA50B4">
      <w:pPr>
        <w:tabs>
          <w:tab w:val="left" w:pos="-720"/>
          <w:tab w:val="left" w:pos="0"/>
          <w:tab w:val="left" w:pos="720"/>
          <w:tab w:val="num" w:pos="1560"/>
        </w:tabs>
        <w:spacing w:line="276" w:lineRule="auto"/>
        <w:jc w:val="both"/>
        <w:rPr>
          <w:rFonts w:ascii="Calibri" w:hAnsi="Calibri"/>
          <w:sz w:val="23"/>
          <w:szCs w:val="23"/>
        </w:rPr>
      </w:pPr>
    </w:p>
    <w:p w14:paraId="0ABCEED8" w14:textId="482DF899" w:rsidR="00052D7E" w:rsidRDefault="00052D7E" w:rsidP="00BA50B4">
      <w:pPr>
        <w:tabs>
          <w:tab w:val="left" w:pos="-720"/>
          <w:tab w:val="left" w:pos="0"/>
          <w:tab w:val="left" w:pos="720"/>
          <w:tab w:val="num" w:pos="1560"/>
        </w:tabs>
        <w:spacing w:line="276" w:lineRule="auto"/>
        <w:jc w:val="both"/>
        <w:rPr>
          <w:rFonts w:ascii="Calibri" w:hAnsi="Calibri"/>
          <w:sz w:val="23"/>
          <w:szCs w:val="23"/>
        </w:rPr>
      </w:pPr>
    </w:p>
    <w:p w14:paraId="26A6D755" w14:textId="699F91DF" w:rsidR="00A359EB" w:rsidRDefault="00A359EB" w:rsidP="00BA50B4">
      <w:pPr>
        <w:tabs>
          <w:tab w:val="left" w:pos="-720"/>
          <w:tab w:val="left" w:pos="0"/>
          <w:tab w:val="left" w:pos="720"/>
          <w:tab w:val="num" w:pos="1560"/>
        </w:tabs>
        <w:spacing w:line="276" w:lineRule="auto"/>
        <w:jc w:val="both"/>
        <w:rPr>
          <w:rFonts w:ascii="Calibri" w:hAnsi="Calibri"/>
          <w:sz w:val="23"/>
          <w:szCs w:val="23"/>
        </w:rPr>
      </w:pPr>
    </w:p>
    <w:p w14:paraId="29AC087B" w14:textId="77777777" w:rsidR="00A359EB" w:rsidRDefault="00A359EB" w:rsidP="00BA50B4">
      <w:pPr>
        <w:tabs>
          <w:tab w:val="left" w:pos="-720"/>
          <w:tab w:val="left" w:pos="0"/>
          <w:tab w:val="left" w:pos="720"/>
          <w:tab w:val="num" w:pos="1560"/>
        </w:tabs>
        <w:spacing w:line="276" w:lineRule="auto"/>
        <w:jc w:val="both"/>
        <w:rPr>
          <w:rFonts w:ascii="Calibri" w:hAnsi="Calibri"/>
          <w:sz w:val="23"/>
          <w:szCs w:val="23"/>
        </w:rPr>
      </w:pPr>
    </w:p>
    <w:p w14:paraId="4A9E2EED" w14:textId="317B0600" w:rsidR="00052D7E" w:rsidRDefault="00052D7E" w:rsidP="00BA50B4">
      <w:pPr>
        <w:tabs>
          <w:tab w:val="left" w:pos="-720"/>
          <w:tab w:val="left" w:pos="0"/>
          <w:tab w:val="left" w:pos="720"/>
          <w:tab w:val="num" w:pos="1560"/>
        </w:tabs>
        <w:spacing w:line="276" w:lineRule="auto"/>
        <w:jc w:val="both"/>
        <w:rPr>
          <w:rFonts w:ascii="Calibri" w:hAnsi="Calibri"/>
          <w:sz w:val="23"/>
          <w:szCs w:val="23"/>
        </w:rPr>
      </w:pPr>
    </w:p>
    <w:p w14:paraId="0B44903D" w14:textId="60B26DA4"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2D2461B0" w14:textId="77777777" w:rsidR="00BA50B4"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p>
    <w:p w14:paraId="605E223D" w14:textId="5FFAA1F7" w:rsidR="00055FA0" w:rsidRDefault="00BA50B4" w:rsidP="00055FA0">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CREATIVE COMMUNITIES ENGAGEMENT OFFICER</w:t>
      </w:r>
    </w:p>
    <w:p w14:paraId="16547333" w14:textId="77777777"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40D43ABA" w14:textId="77777777"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14:paraId="28DDCB30" w14:textId="77777777" w:rsidR="000073F5" w:rsidRPr="00A50E83" w:rsidRDefault="000073F5" w:rsidP="000073F5">
      <w:pPr>
        <w:rPr>
          <w:rFonts w:ascii="Arial" w:hAnsi="Arial" w:cs="Arial"/>
          <w:spacing w:val="-3"/>
        </w:rPr>
      </w:pPr>
    </w:p>
    <w:p w14:paraId="73124C0A" w14:textId="77777777" w:rsidR="000073F5" w:rsidRPr="00B42AE2" w:rsidRDefault="000073F5" w:rsidP="000073F5">
      <w:pPr>
        <w:pStyle w:val="ListParagraph"/>
        <w:numPr>
          <w:ilvl w:val="0"/>
          <w:numId w:val="16"/>
        </w:numPr>
        <w:tabs>
          <w:tab w:val="left" w:pos="0"/>
          <w:tab w:val="left" w:pos="142"/>
        </w:tabs>
        <w:rPr>
          <w:rFonts w:asciiTheme="majorHAnsi" w:hAnsiTheme="majorHAnsi" w:cs="Arial"/>
          <w:b/>
          <w:u w:val="single"/>
        </w:rPr>
      </w:pPr>
      <w:r w:rsidRPr="00B42AE2">
        <w:rPr>
          <w:rFonts w:asciiTheme="majorHAnsi" w:hAnsiTheme="majorHAnsi" w:cs="Arial"/>
          <w:b/>
          <w:u w:val="single"/>
        </w:rPr>
        <w:t>Character</w:t>
      </w:r>
    </w:p>
    <w:p w14:paraId="253D987F" w14:textId="77777777" w:rsidR="000073F5" w:rsidRPr="00B42AE2" w:rsidRDefault="000073F5" w:rsidP="000073F5">
      <w:pPr>
        <w:tabs>
          <w:tab w:val="left" w:pos="0"/>
          <w:tab w:val="left" w:pos="142"/>
        </w:tabs>
        <w:rPr>
          <w:rFonts w:asciiTheme="minorHAnsi" w:hAnsiTheme="minorHAnsi" w:cstheme="minorHAnsi"/>
        </w:rPr>
      </w:pPr>
      <w:r w:rsidRPr="00B42AE2">
        <w:rPr>
          <w:rFonts w:asciiTheme="minorHAnsi" w:hAnsiTheme="minorHAnsi" w:cstheme="minorHAnsi"/>
        </w:rPr>
        <w:t>Candidates shall be of good character.</w:t>
      </w:r>
    </w:p>
    <w:p w14:paraId="470FF509" w14:textId="77777777" w:rsidR="000073F5" w:rsidRPr="00A50E83" w:rsidRDefault="000073F5" w:rsidP="000073F5">
      <w:pPr>
        <w:tabs>
          <w:tab w:val="left" w:pos="0"/>
          <w:tab w:val="left" w:pos="142"/>
        </w:tabs>
        <w:rPr>
          <w:rFonts w:ascii="Arial" w:hAnsi="Arial" w:cs="Arial"/>
        </w:rPr>
      </w:pPr>
    </w:p>
    <w:p w14:paraId="6A929810" w14:textId="5D8F2D7E" w:rsidR="000073F5" w:rsidRPr="00A359EB" w:rsidRDefault="000073F5" w:rsidP="00482149">
      <w:pPr>
        <w:pStyle w:val="ListParagraph"/>
        <w:numPr>
          <w:ilvl w:val="0"/>
          <w:numId w:val="16"/>
        </w:numPr>
        <w:tabs>
          <w:tab w:val="left" w:pos="0"/>
          <w:tab w:val="left" w:pos="142"/>
        </w:tabs>
        <w:rPr>
          <w:rFonts w:ascii="Arial" w:hAnsi="Arial" w:cs="Arial"/>
          <w:b/>
          <w:u w:val="single"/>
        </w:rPr>
      </w:pPr>
      <w:r w:rsidRPr="00A359EB">
        <w:rPr>
          <w:rFonts w:asciiTheme="majorHAnsi" w:hAnsiTheme="majorHAnsi" w:cs="Arial"/>
          <w:b/>
          <w:u w:val="single"/>
        </w:rPr>
        <w:t>Health</w:t>
      </w:r>
    </w:p>
    <w:p w14:paraId="14E09986" w14:textId="77777777" w:rsidR="000073F5" w:rsidRPr="00B42AE2" w:rsidRDefault="000073F5" w:rsidP="000073F5">
      <w:pPr>
        <w:pStyle w:val="BodyTextIndent"/>
        <w:tabs>
          <w:tab w:val="left" w:pos="0"/>
          <w:tab w:val="left" w:pos="142"/>
        </w:tabs>
        <w:ind w:left="0"/>
        <w:rPr>
          <w:rFonts w:asciiTheme="minorHAnsi" w:hAnsiTheme="minorHAnsi" w:cstheme="minorHAnsi"/>
          <w:szCs w:val="24"/>
        </w:rPr>
      </w:pPr>
      <w:r w:rsidRPr="00B42AE2">
        <w:rPr>
          <w:rFonts w:asciiTheme="minorHAnsi" w:hAnsiTheme="minorHAnsi" w:cstheme="minorHAnsi"/>
          <w:szCs w:val="24"/>
        </w:rPr>
        <w:t>Candidates shall be in a state of health such as would indicate a reasonable prospect of ability to render regular and efficient service.</w:t>
      </w:r>
    </w:p>
    <w:p w14:paraId="076E58E3" w14:textId="77777777" w:rsidR="000073F5" w:rsidRDefault="000073F5" w:rsidP="000073F5">
      <w:pPr>
        <w:pStyle w:val="BodyTextIndent"/>
        <w:tabs>
          <w:tab w:val="left" w:pos="0"/>
          <w:tab w:val="left" w:pos="142"/>
        </w:tabs>
        <w:ind w:left="0"/>
        <w:rPr>
          <w:rFonts w:ascii="Arial" w:hAnsi="Arial" w:cs="Arial"/>
          <w:szCs w:val="24"/>
        </w:rPr>
      </w:pPr>
    </w:p>
    <w:p w14:paraId="578B9BE0" w14:textId="77777777" w:rsidR="00A359EB" w:rsidRPr="00A359EB" w:rsidRDefault="00351A4E" w:rsidP="0063047A">
      <w:pPr>
        <w:pStyle w:val="BodyTextIndent"/>
        <w:numPr>
          <w:ilvl w:val="0"/>
          <w:numId w:val="16"/>
        </w:numPr>
        <w:tabs>
          <w:tab w:val="left" w:pos="0"/>
          <w:tab w:val="left" w:pos="142"/>
        </w:tabs>
        <w:ind w:left="0"/>
        <w:rPr>
          <w:rFonts w:asciiTheme="minorHAnsi" w:hAnsiTheme="minorHAnsi" w:cstheme="minorHAnsi"/>
        </w:rPr>
      </w:pPr>
      <w:r w:rsidRPr="00A359EB">
        <w:rPr>
          <w:rFonts w:asciiTheme="majorHAnsi" w:hAnsiTheme="majorHAnsi" w:cstheme="minorHAnsi"/>
          <w:b/>
          <w:bCs/>
          <w:u w:val="single"/>
        </w:rPr>
        <w:t>Citizenship</w:t>
      </w:r>
      <w:r w:rsidRPr="00A359EB">
        <w:rPr>
          <w:rFonts w:asciiTheme="majorHAnsi" w:hAnsiTheme="majorHAnsi" w:cstheme="minorHAnsi"/>
          <w:b/>
          <w:bCs/>
        </w:rPr>
        <w:t xml:space="preserve">: </w:t>
      </w:r>
    </w:p>
    <w:p w14:paraId="616CA583" w14:textId="5E2549C3" w:rsidR="00351A4E" w:rsidRPr="00A359EB" w:rsidRDefault="00351A4E" w:rsidP="00A359EB">
      <w:pPr>
        <w:pStyle w:val="BodyTextIndent"/>
        <w:tabs>
          <w:tab w:val="left" w:pos="0"/>
          <w:tab w:val="left" w:pos="142"/>
        </w:tabs>
        <w:ind w:left="0"/>
        <w:rPr>
          <w:rFonts w:asciiTheme="minorHAnsi" w:hAnsiTheme="minorHAnsi" w:cstheme="minorHAnsi"/>
        </w:rPr>
      </w:pPr>
      <w:r w:rsidRPr="00A359EB">
        <w:rPr>
          <w:rFonts w:asciiTheme="minorHAnsi" w:hAnsiTheme="minorHAnsi" w:cstheme="minorHAnsi"/>
        </w:rPr>
        <w:t>Candidates must, by the date of any job offer, be:</w:t>
      </w:r>
    </w:p>
    <w:p w14:paraId="201671D3" w14:textId="77777777" w:rsidR="00351A4E" w:rsidRPr="0059183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 xml:space="preserve">A citizen of the European Economic Area (EEA). The EEA consists of the Member States </w:t>
      </w:r>
      <w:r w:rsidRPr="00591832">
        <w:rPr>
          <w:rFonts w:asciiTheme="minorHAnsi" w:hAnsiTheme="minorHAnsi" w:cstheme="minorHAnsi"/>
          <w:lang w:val="en-IE"/>
        </w:rPr>
        <w:t>of the European Union, Iceland, Liechtenstein and Norway; or</w:t>
      </w:r>
    </w:p>
    <w:p w14:paraId="18198053" w14:textId="77777777" w:rsidR="00351A4E" w:rsidRPr="00591832" w:rsidRDefault="00351A4E" w:rsidP="00351A4E">
      <w:pPr>
        <w:pStyle w:val="BodyTextIndent"/>
        <w:numPr>
          <w:ilvl w:val="0"/>
          <w:numId w:val="32"/>
        </w:numPr>
        <w:tabs>
          <w:tab w:val="left" w:pos="0"/>
          <w:tab w:val="left" w:pos="142"/>
        </w:tabs>
        <w:rPr>
          <w:rFonts w:asciiTheme="minorHAnsi" w:hAnsiTheme="minorHAnsi" w:cstheme="minorHAnsi"/>
          <w:lang w:val="en-IE"/>
        </w:rPr>
      </w:pPr>
      <w:r w:rsidRPr="00591832">
        <w:rPr>
          <w:rFonts w:asciiTheme="minorHAnsi" w:hAnsiTheme="minorHAnsi" w:cstheme="minorHAnsi"/>
          <w:lang w:val="en-IE"/>
        </w:rPr>
        <w:t>A citizen of the United Kingdom (UK); or</w:t>
      </w:r>
    </w:p>
    <w:p w14:paraId="255CAD5F" w14:textId="77777777" w:rsidR="00351A4E" w:rsidRPr="00591832" w:rsidRDefault="00351A4E" w:rsidP="00351A4E">
      <w:pPr>
        <w:pStyle w:val="BodyTextIndent"/>
        <w:numPr>
          <w:ilvl w:val="0"/>
          <w:numId w:val="32"/>
        </w:numPr>
        <w:tabs>
          <w:tab w:val="left" w:pos="0"/>
          <w:tab w:val="left" w:pos="142"/>
        </w:tabs>
        <w:rPr>
          <w:rFonts w:asciiTheme="minorHAnsi" w:hAnsiTheme="minorHAnsi" w:cstheme="minorHAnsi"/>
          <w:lang w:val="en-IE"/>
        </w:rPr>
      </w:pPr>
      <w:r w:rsidRPr="00591832">
        <w:rPr>
          <w:rFonts w:asciiTheme="minorHAnsi" w:hAnsiTheme="minorHAnsi" w:cstheme="minorHAnsi"/>
          <w:lang w:val="en-IE"/>
        </w:rPr>
        <w:t>A citizen of Switzerland pursuant to the agreement between the EU and Switzerland on the free movement of persons; or</w:t>
      </w:r>
    </w:p>
    <w:p w14:paraId="6F73D858" w14:textId="77777777" w:rsidR="00351A4E" w:rsidRPr="00591832" w:rsidRDefault="00351A4E" w:rsidP="00351A4E">
      <w:pPr>
        <w:pStyle w:val="BodyTextIndent"/>
        <w:numPr>
          <w:ilvl w:val="0"/>
          <w:numId w:val="32"/>
        </w:numPr>
        <w:tabs>
          <w:tab w:val="left" w:pos="0"/>
          <w:tab w:val="left" w:pos="142"/>
        </w:tabs>
        <w:rPr>
          <w:rFonts w:asciiTheme="minorHAnsi" w:hAnsiTheme="minorHAnsi" w:cstheme="minorHAnsi"/>
          <w:lang w:val="en-IE"/>
        </w:rPr>
      </w:pPr>
      <w:r w:rsidRPr="00591832">
        <w:rPr>
          <w:rFonts w:asciiTheme="minorHAnsi" w:hAnsiTheme="minorHAnsi" w:cstheme="minorHAnsi"/>
          <w:lang w:val="en-IE"/>
        </w:rPr>
        <w:t>A non-EEA citizen who is a spouse or child of an EEA or UK or Swiss citizen and has a stamp 4 visa; or</w:t>
      </w:r>
    </w:p>
    <w:p w14:paraId="4A3FA912" w14:textId="77777777" w:rsidR="00351A4E" w:rsidRPr="00591832" w:rsidRDefault="00351A4E" w:rsidP="00351A4E">
      <w:pPr>
        <w:pStyle w:val="BodyTextIndent"/>
        <w:numPr>
          <w:ilvl w:val="0"/>
          <w:numId w:val="32"/>
        </w:numPr>
        <w:tabs>
          <w:tab w:val="left" w:pos="0"/>
          <w:tab w:val="left" w:pos="142"/>
        </w:tabs>
        <w:rPr>
          <w:rFonts w:asciiTheme="minorHAnsi" w:hAnsiTheme="minorHAnsi" w:cstheme="minorHAnsi"/>
          <w:lang w:val="en-IE"/>
        </w:rPr>
      </w:pPr>
      <w:r w:rsidRPr="0059183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0745F02F" w14:textId="77777777" w:rsidR="00351A4E" w:rsidRPr="00591832" w:rsidRDefault="00351A4E" w:rsidP="00351A4E">
      <w:pPr>
        <w:pStyle w:val="BodyTextIndent"/>
        <w:numPr>
          <w:ilvl w:val="0"/>
          <w:numId w:val="32"/>
        </w:numPr>
        <w:tabs>
          <w:tab w:val="left" w:pos="0"/>
          <w:tab w:val="left" w:pos="142"/>
        </w:tabs>
        <w:rPr>
          <w:rFonts w:asciiTheme="minorHAnsi" w:hAnsiTheme="minorHAnsi" w:cstheme="minorHAnsi"/>
          <w:lang w:val="en-IE"/>
        </w:rPr>
      </w:pPr>
      <w:r w:rsidRPr="00591832">
        <w:rPr>
          <w:rFonts w:asciiTheme="minorHAnsi" w:hAnsiTheme="minorHAnsi" w:cstheme="minorHAnsi"/>
          <w:lang w:val="en"/>
        </w:rPr>
        <w:t>A non-EEA citizen who is a parent of a dependent child who is a citizen of, and resident in, an EEA member state or the UK or Switzerland and has a stamp 4 visa</w:t>
      </w:r>
    </w:p>
    <w:p w14:paraId="211BE9FB" w14:textId="77777777" w:rsidR="00351A4E" w:rsidRPr="00591832" w:rsidRDefault="00351A4E" w:rsidP="000073F5">
      <w:pPr>
        <w:pStyle w:val="BodyTextIndent"/>
        <w:tabs>
          <w:tab w:val="left" w:pos="0"/>
          <w:tab w:val="left" w:pos="142"/>
        </w:tabs>
        <w:ind w:left="0"/>
        <w:rPr>
          <w:rFonts w:ascii="Arial" w:hAnsi="Arial" w:cs="Arial"/>
          <w:szCs w:val="24"/>
        </w:rPr>
      </w:pPr>
      <w:bookmarkStart w:id="11" w:name="_Hlk129179155"/>
    </w:p>
    <w:p w14:paraId="46EC10C9" w14:textId="77777777" w:rsidR="000073F5" w:rsidRPr="00591832" w:rsidRDefault="000073F5" w:rsidP="000073F5">
      <w:pPr>
        <w:pStyle w:val="ListParagraph"/>
        <w:numPr>
          <w:ilvl w:val="0"/>
          <w:numId w:val="16"/>
        </w:numPr>
        <w:tabs>
          <w:tab w:val="left" w:pos="0"/>
          <w:tab w:val="left" w:pos="142"/>
        </w:tabs>
        <w:jc w:val="both"/>
        <w:rPr>
          <w:rFonts w:asciiTheme="minorHAnsi" w:hAnsiTheme="minorHAnsi" w:cstheme="minorHAnsi"/>
          <w:b/>
          <w:szCs w:val="24"/>
          <w:u w:val="single"/>
        </w:rPr>
      </w:pPr>
      <w:r w:rsidRPr="00591832">
        <w:rPr>
          <w:rFonts w:asciiTheme="minorHAnsi" w:hAnsiTheme="minorHAnsi" w:cstheme="minorHAnsi"/>
          <w:b/>
          <w:szCs w:val="24"/>
          <w:u w:val="single"/>
        </w:rPr>
        <w:t>Education, Training, Experience, etc.</w:t>
      </w:r>
    </w:p>
    <w:p w14:paraId="647AF6F4" w14:textId="77777777" w:rsidR="00BA50B4" w:rsidRPr="00591832" w:rsidRDefault="00BA50B4" w:rsidP="00BA50B4">
      <w:pPr>
        <w:autoSpaceDE w:val="0"/>
        <w:autoSpaceDN w:val="0"/>
        <w:adjustRightInd w:val="0"/>
        <w:jc w:val="both"/>
        <w:rPr>
          <w:rFonts w:asciiTheme="minorHAnsi" w:eastAsiaTheme="minorHAnsi" w:hAnsiTheme="minorHAnsi" w:cstheme="minorHAnsi"/>
          <w:color w:val="000000"/>
          <w:kern w:val="0"/>
          <w:lang w:eastAsia="en-US" w:bidi="ar-SA"/>
        </w:rPr>
      </w:pPr>
      <w:r w:rsidRPr="00591832">
        <w:rPr>
          <w:rFonts w:asciiTheme="minorHAnsi" w:eastAsiaTheme="minorHAnsi" w:hAnsiTheme="minorHAnsi" w:cstheme="minorHAnsi"/>
          <w:color w:val="000000"/>
        </w:rPr>
        <w:t xml:space="preserve">Each candidate must, on the latest date for receipt of completed application forms – </w:t>
      </w:r>
    </w:p>
    <w:p w14:paraId="7F5C69A4" w14:textId="77777777" w:rsidR="00757339" w:rsidRPr="00591832" w:rsidRDefault="00757339" w:rsidP="00757339">
      <w:pPr>
        <w:rPr>
          <w:u w:val="single"/>
        </w:rPr>
      </w:pPr>
    </w:p>
    <w:p w14:paraId="174DC239" w14:textId="77777777" w:rsidR="00757339" w:rsidRPr="00591832" w:rsidRDefault="00757339" w:rsidP="00757339">
      <w:pPr>
        <w:pStyle w:val="ListParagraph"/>
        <w:widowControl/>
        <w:numPr>
          <w:ilvl w:val="0"/>
          <w:numId w:val="41"/>
        </w:numPr>
        <w:suppressAutoHyphens w:val="0"/>
        <w:spacing w:after="160" w:line="259" w:lineRule="auto"/>
        <w:rPr>
          <w:rFonts w:asciiTheme="minorHAnsi" w:hAnsiTheme="minorHAnsi" w:cstheme="minorHAnsi"/>
        </w:rPr>
      </w:pPr>
      <w:r w:rsidRPr="00591832">
        <w:rPr>
          <w:rFonts w:asciiTheme="minorHAnsi" w:hAnsiTheme="minorHAnsi" w:cstheme="minorHAnsi"/>
        </w:rPr>
        <w:t xml:space="preserve">Have obtained a qualification at level 7 on the National Framework of Qualifications. </w:t>
      </w:r>
    </w:p>
    <w:p w14:paraId="1D20D21C" w14:textId="77777777" w:rsidR="00757339" w:rsidRPr="00591832" w:rsidRDefault="00757339" w:rsidP="00757339">
      <w:pPr>
        <w:pStyle w:val="ListParagraph"/>
        <w:widowControl/>
        <w:numPr>
          <w:ilvl w:val="0"/>
          <w:numId w:val="41"/>
        </w:numPr>
        <w:suppressAutoHyphens w:val="0"/>
        <w:spacing w:after="160" w:line="259" w:lineRule="auto"/>
        <w:rPr>
          <w:rFonts w:asciiTheme="minorHAnsi" w:hAnsiTheme="minorHAnsi" w:cstheme="minorHAnsi"/>
          <w:color w:val="000000" w:themeColor="text1"/>
        </w:rPr>
      </w:pPr>
      <w:r w:rsidRPr="00591832">
        <w:rPr>
          <w:rFonts w:asciiTheme="minorHAnsi" w:hAnsiTheme="minorHAnsi" w:cstheme="minorHAnsi"/>
          <w:color w:val="000000" w:themeColor="text1"/>
        </w:rPr>
        <w:t>Have significant work experience working in a role relevant to this position in</w:t>
      </w:r>
    </w:p>
    <w:p w14:paraId="0F294801" w14:textId="77777777" w:rsidR="00757339" w:rsidRPr="00591832" w:rsidRDefault="00757339" w:rsidP="00757339">
      <w:pPr>
        <w:pStyle w:val="ListParagraph"/>
        <w:rPr>
          <w:rFonts w:asciiTheme="minorHAnsi" w:hAnsiTheme="minorHAnsi" w:cstheme="minorHAnsi"/>
          <w:color w:val="000000" w:themeColor="text1"/>
        </w:rPr>
      </w:pPr>
      <w:r w:rsidRPr="00591832">
        <w:rPr>
          <w:rFonts w:asciiTheme="minorHAnsi" w:hAnsiTheme="minorHAnsi" w:cstheme="minorHAnsi"/>
          <w:color w:val="000000" w:themeColor="text1"/>
        </w:rPr>
        <w:t>the public sector or independent creative sector.  This may involve for example experience from the arts, heritage, libraries, community development, or sustainable economic development.</w:t>
      </w:r>
    </w:p>
    <w:p w14:paraId="3DBBFAF2" w14:textId="77777777" w:rsidR="00757339" w:rsidRPr="00591832" w:rsidRDefault="00757339" w:rsidP="00757339">
      <w:pPr>
        <w:pStyle w:val="ListParagraph"/>
        <w:widowControl/>
        <w:numPr>
          <w:ilvl w:val="0"/>
          <w:numId w:val="41"/>
        </w:numPr>
        <w:suppressAutoHyphens w:val="0"/>
        <w:spacing w:after="160" w:line="259" w:lineRule="auto"/>
        <w:rPr>
          <w:rFonts w:asciiTheme="minorHAnsi" w:hAnsiTheme="minorHAnsi" w:cstheme="minorHAnsi"/>
        </w:rPr>
      </w:pPr>
      <w:r w:rsidRPr="00591832">
        <w:rPr>
          <w:rFonts w:asciiTheme="minorHAnsi" w:hAnsiTheme="minorHAnsi" w:cstheme="minorHAnsi"/>
          <w:color w:val="000000" w:themeColor="text1"/>
        </w:rPr>
        <w:t>Have demonstrable knowledge of relevant national, regional and local policies and strategies of relevance to culture and creativity in local government, or ability to acquire same</w:t>
      </w:r>
      <w:r w:rsidRPr="00591832">
        <w:rPr>
          <w:rFonts w:asciiTheme="minorHAnsi" w:hAnsiTheme="minorHAnsi" w:cstheme="minorHAnsi"/>
        </w:rPr>
        <w:t>.</w:t>
      </w:r>
    </w:p>
    <w:p w14:paraId="6F96F2AC" w14:textId="0691A3C8" w:rsidR="00757339" w:rsidRPr="00591832" w:rsidRDefault="00757339" w:rsidP="00757339">
      <w:pPr>
        <w:pStyle w:val="ListParagraph"/>
        <w:widowControl/>
        <w:numPr>
          <w:ilvl w:val="0"/>
          <w:numId w:val="41"/>
        </w:numPr>
        <w:suppressAutoHyphens w:val="0"/>
        <w:spacing w:after="160" w:line="259" w:lineRule="auto"/>
        <w:rPr>
          <w:rFonts w:asciiTheme="minorHAnsi" w:hAnsiTheme="minorHAnsi" w:cstheme="minorHAnsi"/>
        </w:rPr>
      </w:pPr>
      <w:r w:rsidRPr="00591832">
        <w:rPr>
          <w:rFonts w:asciiTheme="minorHAnsi" w:hAnsiTheme="minorHAnsi" w:cstheme="minorHAnsi"/>
        </w:rPr>
        <w:t xml:space="preserve">Satisfactory knowledge and understanding of the </w:t>
      </w:r>
      <w:r w:rsidR="00DD63BD">
        <w:rPr>
          <w:rFonts w:asciiTheme="minorHAnsi" w:hAnsiTheme="minorHAnsi" w:cstheme="minorHAnsi"/>
        </w:rPr>
        <w:t>Galway</w:t>
      </w:r>
      <w:r w:rsidRPr="00591832">
        <w:rPr>
          <w:rFonts w:asciiTheme="minorHAnsi" w:hAnsiTheme="minorHAnsi" w:cstheme="minorHAnsi"/>
        </w:rPr>
        <w:t xml:space="preserve"> City and County region and its socio-economic make up.</w:t>
      </w:r>
    </w:p>
    <w:p w14:paraId="0CE8ABBF" w14:textId="77777777" w:rsidR="00757339" w:rsidRPr="00591832" w:rsidRDefault="00757339" w:rsidP="00757339">
      <w:pPr>
        <w:pStyle w:val="ListParagraph"/>
        <w:widowControl/>
        <w:numPr>
          <w:ilvl w:val="0"/>
          <w:numId w:val="41"/>
        </w:numPr>
        <w:suppressAutoHyphens w:val="0"/>
        <w:spacing w:after="160" w:line="259" w:lineRule="auto"/>
        <w:rPr>
          <w:rFonts w:asciiTheme="minorHAnsi" w:hAnsiTheme="minorHAnsi" w:cstheme="minorHAnsi"/>
        </w:rPr>
      </w:pPr>
      <w:r w:rsidRPr="00591832">
        <w:rPr>
          <w:rFonts w:asciiTheme="minorHAnsi" w:hAnsiTheme="minorHAnsi" w:cstheme="minorHAnsi"/>
        </w:rPr>
        <w:t>Leadership skills and experience in collaborating and working cross functionally with other teams and stakeholders and the ability to interact with staff at all levels in the organisation.</w:t>
      </w:r>
    </w:p>
    <w:p w14:paraId="55116A38" w14:textId="77777777" w:rsidR="00757339" w:rsidRPr="00591832" w:rsidRDefault="00757339" w:rsidP="00757339">
      <w:pPr>
        <w:pStyle w:val="ListParagraph"/>
        <w:widowControl/>
        <w:numPr>
          <w:ilvl w:val="0"/>
          <w:numId w:val="41"/>
        </w:numPr>
        <w:suppressAutoHyphens w:val="0"/>
        <w:spacing w:after="160" w:line="259" w:lineRule="auto"/>
        <w:rPr>
          <w:rFonts w:asciiTheme="minorHAnsi" w:hAnsiTheme="minorHAnsi" w:cstheme="minorHAnsi"/>
        </w:rPr>
      </w:pPr>
      <w:r w:rsidRPr="00591832">
        <w:rPr>
          <w:rFonts w:asciiTheme="minorHAnsi" w:hAnsiTheme="minorHAnsi" w:cstheme="minorHAnsi"/>
        </w:rPr>
        <w:t xml:space="preserve">Have excellent interpersonal, communication, presentation and organisational skills </w:t>
      </w:r>
    </w:p>
    <w:p w14:paraId="1824CA27" w14:textId="77777777" w:rsidR="00757339" w:rsidRPr="00591832" w:rsidRDefault="00757339" w:rsidP="00757339">
      <w:pPr>
        <w:pStyle w:val="ListParagraph"/>
        <w:widowControl/>
        <w:numPr>
          <w:ilvl w:val="0"/>
          <w:numId w:val="41"/>
        </w:numPr>
        <w:suppressAutoHyphens w:val="0"/>
        <w:spacing w:after="160" w:line="259" w:lineRule="auto"/>
        <w:rPr>
          <w:rFonts w:asciiTheme="minorHAnsi" w:hAnsiTheme="minorHAnsi" w:cstheme="minorHAnsi"/>
        </w:rPr>
      </w:pPr>
      <w:r w:rsidRPr="00591832">
        <w:rPr>
          <w:rFonts w:asciiTheme="minorHAnsi" w:hAnsiTheme="minorHAnsi" w:cstheme="minorHAnsi"/>
        </w:rPr>
        <w:t xml:space="preserve">Have strong understanding of the importance of systems, process and structures in enabling efficient delivery of an effective team with the ability to prioritise and multi-task. </w:t>
      </w:r>
    </w:p>
    <w:p w14:paraId="566BEB8B" w14:textId="77777777" w:rsidR="00757339" w:rsidRPr="00591832" w:rsidRDefault="00757339" w:rsidP="00757339">
      <w:pPr>
        <w:pStyle w:val="ListParagraph"/>
        <w:widowControl/>
        <w:numPr>
          <w:ilvl w:val="0"/>
          <w:numId w:val="41"/>
        </w:numPr>
        <w:suppressAutoHyphens w:val="0"/>
        <w:spacing w:after="160" w:line="259" w:lineRule="auto"/>
        <w:rPr>
          <w:rFonts w:asciiTheme="minorHAnsi" w:hAnsiTheme="minorHAnsi" w:cstheme="minorHAnsi"/>
        </w:rPr>
      </w:pPr>
      <w:r w:rsidRPr="00591832">
        <w:rPr>
          <w:rFonts w:asciiTheme="minorHAnsi" w:hAnsiTheme="minorHAnsi" w:cstheme="minorHAnsi"/>
        </w:rPr>
        <w:t>Be able to demonstrate competence in influencing and negotiating, delivering quality outcomes and the ability to work in direct contact with a diverse range of stakeholders including agencies/bodies, voluntary groups, creative/heritage organisations, libraries and artists.</w:t>
      </w:r>
    </w:p>
    <w:p w14:paraId="0538283D" w14:textId="77777777" w:rsidR="00757339" w:rsidRPr="00591832" w:rsidRDefault="00757339" w:rsidP="00757339">
      <w:pPr>
        <w:pStyle w:val="ListParagraph"/>
        <w:widowControl/>
        <w:numPr>
          <w:ilvl w:val="0"/>
          <w:numId w:val="41"/>
        </w:numPr>
        <w:suppressAutoHyphens w:val="0"/>
        <w:spacing w:after="160" w:line="259" w:lineRule="auto"/>
        <w:rPr>
          <w:rFonts w:asciiTheme="minorHAnsi" w:hAnsiTheme="minorHAnsi" w:cstheme="minorHAnsi"/>
        </w:rPr>
      </w:pPr>
      <w:r w:rsidRPr="00591832">
        <w:rPr>
          <w:rFonts w:asciiTheme="minorHAnsi" w:hAnsiTheme="minorHAnsi" w:cstheme="minorHAnsi"/>
        </w:rPr>
        <w:t>Satisfactory ICT skills with comprehensive working knowledge of office productivity tools.</w:t>
      </w:r>
    </w:p>
    <w:p w14:paraId="566C5F7C" w14:textId="4486E50E" w:rsidR="00757339" w:rsidRPr="00591832" w:rsidRDefault="00757339" w:rsidP="00757339">
      <w:pPr>
        <w:pStyle w:val="ListParagraph"/>
        <w:widowControl/>
        <w:numPr>
          <w:ilvl w:val="0"/>
          <w:numId w:val="41"/>
        </w:numPr>
        <w:suppressAutoHyphens w:val="0"/>
        <w:spacing w:after="160" w:line="259" w:lineRule="auto"/>
        <w:rPr>
          <w:rFonts w:asciiTheme="minorHAnsi" w:hAnsiTheme="minorHAnsi" w:cstheme="minorHAnsi"/>
        </w:rPr>
      </w:pPr>
      <w:r w:rsidRPr="00591832">
        <w:rPr>
          <w:rFonts w:asciiTheme="minorHAnsi" w:hAnsiTheme="minorHAnsi" w:cstheme="minorHAnsi"/>
        </w:rPr>
        <w:t>Experience of budget preparation and management.</w:t>
      </w:r>
    </w:p>
    <w:p w14:paraId="060E30AB" w14:textId="77777777" w:rsidR="00BC731A" w:rsidRPr="00591832" w:rsidRDefault="00BC731A" w:rsidP="00BC731A">
      <w:pPr>
        <w:pStyle w:val="ListParagraph"/>
        <w:widowControl/>
        <w:suppressAutoHyphens w:val="0"/>
        <w:spacing w:after="160" w:line="259" w:lineRule="auto"/>
        <w:rPr>
          <w:rFonts w:asciiTheme="minorHAnsi" w:hAnsiTheme="minorHAnsi" w:cstheme="minorHAnsi"/>
        </w:rPr>
      </w:pPr>
    </w:p>
    <w:p w14:paraId="606255FD" w14:textId="77777777" w:rsidR="00BC731A" w:rsidRPr="00591832" w:rsidRDefault="00BC731A" w:rsidP="00BC731A">
      <w:pPr>
        <w:ind w:left="720" w:hanging="360"/>
        <w:jc w:val="both"/>
        <w:rPr>
          <w:rFonts w:asciiTheme="minorHAnsi" w:hAnsiTheme="minorHAnsi" w:cstheme="minorHAnsi"/>
          <w:b/>
          <w:u w:val="single"/>
        </w:rPr>
      </w:pPr>
      <w:r w:rsidRPr="00591832">
        <w:rPr>
          <w:rFonts w:asciiTheme="minorHAnsi" w:hAnsiTheme="minorHAnsi" w:cstheme="minorHAnsi"/>
          <w:b/>
          <w:u w:val="single"/>
        </w:rPr>
        <w:t>Desirable but not essential:</w:t>
      </w:r>
    </w:p>
    <w:p w14:paraId="3789A559" w14:textId="77777777" w:rsidR="00BC731A" w:rsidRPr="00591832" w:rsidRDefault="00BC731A" w:rsidP="00BC731A">
      <w:pPr>
        <w:ind w:left="720" w:hanging="360"/>
        <w:jc w:val="both"/>
        <w:rPr>
          <w:rFonts w:asciiTheme="minorHAnsi" w:hAnsiTheme="minorHAnsi" w:cstheme="minorHAnsi"/>
        </w:rPr>
      </w:pPr>
      <w:r w:rsidRPr="00591832">
        <w:rPr>
          <w:rFonts w:asciiTheme="minorHAnsi" w:hAnsiTheme="minorHAnsi" w:cstheme="minorHAnsi"/>
        </w:rPr>
        <w:t>It would be desirable but not essential for the candidate to have:</w:t>
      </w:r>
    </w:p>
    <w:p w14:paraId="36992A63" w14:textId="77777777" w:rsidR="00BC731A" w:rsidRPr="00591832" w:rsidRDefault="00BC731A" w:rsidP="00BC731A">
      <w:pPr>
        <w:pStyle w:val="ListParagraph"/>
        <w:numPr>
          <w:ilvl w:val="0"/>
          <w:numId w:val="42"/>
        </w:numPr>
        <w:rPr>
          <w:rFonts w:asciiTheme="minorHAnsi" w:hAnsiTheme="minorHAnsi" w:cstheme="minorHAnsi"/>
          <w:szCs w:val="24"/>
        </w:rPr>
      </w:pPr>
      <w:r w:rsidRPr="00591832">
        <w:rPr>
          <w:rFonts w:asciiTheme="minorHAnsi" w:hAnsiTheme="minorHAnsi" w:cstheme="minorHAnsi"/>
          <w:szCs w:val="24"/>
        </w:rPr>
        <w:t>A current valid Class B Driving Licence.</w:t>
      </w:r>
    </w:p>
    <w:p w14:paraId="1E0A5752" w14:textId="77777777" w:rsidR="00BC731A" w:rsidRPr="00BC731A" w:rsidRDefault="00BC731A" w:rsidP="00BC731A">
      <w:pPr>
        <w:widowControl/>
        <w:suppressAutoHyphens w:val="0"/>
        <w:spacing w:after="160" w:line="259" w:lineRule="auto"/>
        <w:rPr>
          <w:rFonts w:asciiTheme="minorHAnsi" w:hAnsiTheme="minorHAnsi" w:cstheme="minorHAnsi"/>
        </w:rPr>
      </w:pPr>
    </w:p>
    <w:bookmarkEnd w:id="11"/>
    <w:p w14:paraId="60F05347" w14:textId="77777777" w:rsidR="00757339" w:rsidRPr="00757339" w:rsidRDefault="00757339" w:rsidP="00757339">
      <w:pPr>
        <w:pStyle w:val="NoSpacing"/>
        <w:ind w:left="720"/>
        <w:jc w:val="both"/>
        <w:rPr>
          <w:rFonts w:asciiTheme="minorHAnsi" w:hAnsiTheme="minorHAnsi" w:cstheme="minorHAnsi"/>
          <w:sz w:val="23"/>
          <w:szCs w:val="23"/>
          <w:highlight w:val="yellow"/>
        </w:rPr>
      </w:pPr>
    </w:p>
    <w:p w14:paraId="735E0FCF" w14:textId="77777777" w:rsidR="000073F5" w:rsidRPr="00A10C48" w:rsidRDefault="000073F5" w:rsidP="000073F5">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A916956" w14:textId="77777777" w:rsidR="001F2C8C" w:rsidRDefault="001F2C8C" w:rsidP="001F2C8C">
      <w:pPr>
        <w:pStyle w:val="NoSpacing"/>
        <w:jc w:val="both"/>
        <w:rPr>
          <w:rFonts w:asciiTheme="minorHAnsi" w:hAnsiTheme="minorHAnsi"/>
          <w:szCs w:val="24"/>
          <w:highlight w:val="yellow"/>
        </w:rPr>
      </w:pPr>
    </w:p>
    <w:p w14:paraId="3783133C" w14:textId="77777777" w:rsidR="001F2C8C" w:rsidRDefault="001F2C8C" w:rsidP="001F2C8C">
      <w:pPr>
        <w:pStyle w:val="NoSpacing"/>
        <w:jc w:val="both"/>
        <w:rPr>
          <w:rFonts w:asciiTheme="minorHAnsi" w:hAnsiTheme="minorHAnsi"/>
          <w:szCs w:val="24"/>
          <w:highlight w:val="yellow"/>
        </w:rPr>
      </w:pPr>
    </w:p>
    <w:p w14:paraId="3A85BC8A" w14:textId="07695660" w:rsidR="001F2C8C" w:rsidRDefault="001F2C8C" w:rsidP="001F2C8C">
      <w:pPr>
        <w:pStyle w:val="NoSpacing"/>
        <w:jc w:val="both"/>
        <w:rPr>
          <w:rFonts w:asciiTheme="minorHAnsi" w:hAnsiTheme="minorHAnsi"/>
          <w:szCs w:val="24"/>
          <w:highlight w:val="yellow"/>
        </w:rPr>
      </w:pPr>
    </w:p>
    <w:p w14:paraId="6F234AAF" w14:textId="37F5030D" w:rsidR="00757339" w:rsidRDefault="00757339" w:rsidP="001F2C8C">
      <w:pPr>
        <w:pStyle w:val="NoSpacing"/>
        <w:jc w:val="both"/>
        <w:rPr>
          <w:rFonts w:asciiTheme="minorHAnsi" w:hAnsiTheme="minorHAnsi"/>
          <w:szCs w:val="24"/>
          <w:highlight w:val="yellow"/>
        </w:rPr>
      </w:pPr>
    </w:p>
    <w:p w14:paraId="4D82DDB7" w14:textId="3080A713" w:rsidR="00757339" w:rsidRDefault="00757339" w:rsidP="001F2C8C">
      <w:pPr>
        <w:pStyle w:val="NoSpacing"/>
        <w:jc w:val="both"/>
        <w:rPr>
          <w:rFonts w:asciiTheme="minorHAnsi" w:hAnsiTheme="minorHAnsi"/>
          <w:szCs w:val="24"/>
          <w:highlight w:val="yellow"/>
        </w:rPr>
      </w:pPr>
    </w:p>
    <w:p w14:paraId="52964577" w14:textId="69F3BD98" w:rsidR="00757339" w:rsidRDefault="00757339" w:rsidP="001F2C8C">
      <w:pPr>
        <w:pStyle w:val="NoSpacing"/>
        <w:jc w:val="both"/>
        <w:rPr>
          <w:rFonts w:asciiTheme="minorHAnsi" w:hAnsiTheme="minorHAnsi"/>
          <w:szCs w:val="24"/>
          <w:highlight w:val="yellow"/>
        </w:rPr>
      </w:pPr>
    </w:p>
    <w:p w14:paraId="46BD687B" w14:textId="6B5DFE9D" w:rsidR="00757339" w:rsidRDefault="00757339" w:rsidP="001F2C8C">
      <w:pPr>
        <w:pStyle w:val="NoSpacing"/>
        <w:jc w:val="both"/>
        <w:rPr>
          <w:rFonts w:asciiTheme="minorHAnsi" w:hAnsiTheme="minorHAnsi"/>
          <w:szCs w:val="24"/>
          <w:highlight w:val="yellow"/>
        </w:rPr>
      </w:pPr>
    </w:p>
    <w:p w14:paraId="0FFDB544" w14:textId="131F984B" w:rsidR="00757339" w:rsidRDefault="00757339" w:rsidP="001F2C8C">
      <w:pPr>
        <w:pStyle w:val="NoSpacing"/>
        <w:jc w:val="both"/>
        <w:rPr>
          <w:rFonts w:asciiTheme="minorHAnsi" w:hAnsiTheme="minorHAnsi"/>
          <w:szCs w:val="24"/>
          <w:highlight w:val="yellow"/>
        </w:rPr>
      </w:pPr>
    </w:p>
    <w:p w14:paraId="3E223DA1" w14:textId="42A30ECC" w:rsidR="00757339" w:rsidRDefault="00757339" w:rsidP="001F2C8C">
      <w:pPr>
        <w:pStyle w:val="NoSpacing"/>
        <w:jc w:val="both"/>
        <w:rPr>
          <w:rFonts w:asciiTheme="minorHAnsi" w:hAnsiTheme="minorHAnsi"/>
          <w:szCs w:val="24"/>
          <w:highlight w:val="yellow"/>
        </w:rPr>
      </w:pPr>
    </w:p>
    <w:p w14:paraId="047B82A0" w14:textId="114EF7CA" w:rsidR="00757339" w:rsidRDefault="00757339" w:rsidP="001F2C8C">
      <w:pPr>
        <w:pStyle w:val="NoSpacing"/>
        <w:jc w:val="both"/>
        <w:rPr>
          <w:rFonts w:asciiTheme="minorHAnsi" w:hAnsiTheme="minorHAnsi"/>
          <w:szCs w:val="24"/>
          <w:highlight w:val="yellow"/>
        </w:rPr>
      </w:pPr>
    </w:p>
    <w:p w14:paraId="1D84B4AF" w14:textId="07146F2D" w:rsidR="00757339" w:rsidRDefault="00757339" w:rsidP="001F2C8C">
      <w:pPr>
        <w:pStyle w:val="NoSpacing"/>
        <w:jc w:val="both"/>
        <w:rPr>
          <w:rFonts w:asciiTheme="minorHAnsi" w:hAnsiTheme="minorHAnsi"/>
          <w:szCs w:val="24"/>
          <w:highlight w:val="yellow"/>
        </w:rPr>
      </w:pPr>
    </w:p>
    <w:p w14:paraId="35F9BD68" w14:textId="48E41121" w:rsidR="00757339" w:rsidRDefault="00757339" w:rsidP="001F2C8C">
      <w:pPr>
        <w:pStyle w:val="NoSpacing"/>
        <w:jc w:val="both"/>
        <w:rPr>
          <w:rFonts w:asciiTheme="minorHAnsi" w:hAnsiTheme="minorHAnsi"/>
          <w:szCs w:val="24"/>
          <w:highlight w:val="yellow"/>
        </w:rPr>
      </w:pPr>
    </w:p>
    <w:p w14:paraId="7071EA5D" w14:textId="5D38E7A5" w:rsidR="00757339" w:rsidRDefault="00757339" w:rsidP="001F2C8C">
      <w:pPr>
        <w:pStyle w:val="NoSpacing"/>
        <w:jc w:val="both"/>
        <w:rPr>
          <w:rFonts w:asciiTheme="minorHAnsi" w:hAnsiTheme="minorHAnsi"/>
          <w:szCs w:val="24"/>
          <w:highlight w:val="yellow"/>
        </w:rPr>
      </w:pPr>
    </w:p>
    <w:p w14:paraId="6B1B9A80" w14:textId="1D03207B" w:rsidR="00757339" w:rsidRDefault="00757339" w:rsidP="001F2C8C">
      <w:pPr>
        <w:pStyle w:val="NoSpacing"/>
        <w:jc w:val="both"/>
        <w:rPr>
          <w:rFonts w:asciiTheme="minorHAnsi" w:hAnsiTheme="minorHAnsi"/>
          <w:szCs w:val="24"/>
          <w:highlight w:val="yellow"/>
        </w:rPr>
      </w:pPr>
    </w:p>
    <w:p w14:paraId="1C01CB74" w14:textId="0BE6E089" w:rsidR="00757339" w:rsidRDefault="00757339" w:rsidP="001F2C8C">
      <w:pPr>
        <w:pStyle w:val="NoSpacing"/>
        <w:jc w:val="both"/>
        <w:rPr>
          <w:rFonts w:asciiTheme="minorHAnsi" w:hAnsiTheme="minorHAnsi"/>
          <w:szCs w:val="24"/>
          <w:highlight w:val="yellow"/>
        </w:rPr>
      </w:pPr>
    </w:p>
    <w:p w14:paraId="33408E82" w14:textId="4EA7E78B" w:rsidR="00757339" w:rsidRDefault="00757339" w:rsidP="001F2C8C">
      <w:pPr>
        <w:pStyle w:val="NoSpacing"/>
        <w:jc w:val="both"/>
        <w:rPr>
          <w:rFonts w:asciiTheme="minorHAnsi" w:hAnsiTheme="minorHAnsi"/>
          <w:szCs w:val="24"/>
          <w:highlight w:val="yellow"/>
        </w:rPr>
      </w:pPr>
    </w:p>
    <w:p w14:paraId="1A6AA2EE" w14:textId="07F9395D" w:rsidR="00757339" w:rsidRDefault="00757339" w:rsidP="001F2C8C">
      <w:pPr>
        <w:pStyle w:val="NoSpacing"/>
        <w:jc w:val="both"/>
        <w:rPr>
          <w:rFonts w:asciiTheme="minorHAnsi" w:hAnsiTheme="minorHAnsi"/>
          <w:szCs w:val="24"/>
          <w:highlight w:val="yellow"/>
        </w:rPr>
      </w:pPr>
    </w:p>
    <w:p w14:paraId="379EC882" w14:textId="21E7B8A5" w:rsidR="001F2C8C" w:rsidRDefault="001F2C8C" w:rsidP="001F2C8C">
      <w:pPr>
        <w:pStyle w:val="NoSpacing"/>
        <w:jc w:val="both"/>
        <w:rPr>
          <w:rFonts w:asciiTheme="minorHAnsi" w:hAnsiTheme="minorHAnsi"/>
          <w:szCs w:val="24"/>
          <w:highlight w:val="yellow"/>
        </w:rPr>
      </w:pPr>
    </w:p>
    <w:p w14:paraId="51A3445E" w14:textId="7F82AD5A" w:rsidR="00A359EB" w:rsidRDefault="00A359EB" w:rsidP="001F2C8C">
      <w:pPr>
        <w:pStyle w:val="NoSpacing"/>
        <w:jc w:val="both"/>
        <w:rPr>
          <w:rFonts w:asciiTheme="minorHAnsi" w:hAnsiTheme="minorHAnsi"/>
          <w:szCs w:val="24"/>
          <w:highlight w:val="yellow"/>
        </w:rPr>
      </w:pPr>
    </w:p>
    <w:p w14:paraId="5341426A" w14:textId="099DCBEE" w:rsidR="00A359EB" w:rsidRDefault="00A359EB" w:rsidP="001F2C8C">
      <w:pPr>
        <w:pStyle w:val="NoSpacing"/>
        <w:jc w:val="both"/>
        <w:rPr>
          <w:rFonts w:asciiTheme="minorHAnsi" w:hAnsiTheme="minorHAnsi"/>
          <w:szCs w:val="24"/>
          <w:highlight w:val="yellow"/>
        </w:rPr>
      </w:pPr>
    </w:p>
    <w:p w14:paraId="05A520C3" w14:textId="2AE68E44" w:rsidR="00A359EB" w:rsidRDefault="00A359EB" w:rsidP="001F2C8C">
      <w:pPr>
        <w:pStyle w:val="NoSpacing"/>
        <w:jc w:val="both"/>
        <w:rPr>
          <w:rFonts w:asciiTheme="minorHAnsi" w:hAnsiTheme="minorHAnsi"/>
          <w:szCs w:val="24"/>
          <w:highlight w:val="yellow"/>
        </w:rPr>
      </w:pPr>
    </w:p>
    <w:p w14:paraId="69EC8DBC" w14:textId="330646A1" w:rsidR="00A359EB" w:rsidRDefault="00A359EB" w:rsidP="001F2C8C">
      <w:pPr>
        <w:pStyle w:val="NoSpacing"/>
        <w:jc w:val="both"/>
        <w:rPr>
          <w:rFonts w:asciiTheme="minorHAnsi" w:hAnsiTheme="minorHAnsi"/>
          <w:szCs w:val="24"/>
          <w:highlight w:val="yellow"/>
        </w:rPr>
      </w:pPr>
    </w:p>
    <w:p w14:paraId="12D06675" w14:textId="77777777" w:rsidR="00A359EB" w:rsidRDefault="00A359EB" w:rsidP="001F2C8C">
      <w:pPr>
        <w:pStyle w:val="NoSpacing"/>
        <w:jc w:val="both"/>
        <w:rPr>
          <w:rFonts w:asciiTheme="minorHAnsi" w:hAnsiTheme="minorHAnsi"/>
          <w:szCs w:val="24"/>
          <w:highlight w:val="yellow"/>
        </w:rPr>
      </w:pPr>
    </w:p>
    <w:p w14:paraId="617EFCEA" w14:textId="38664FAE" w:rsidR="001F2C8C" w:rsidRDefault="001F2C8C" w:rsidP="001F2C8C">
      <w:pPr>
        <w:pStyle w:val="NoSpacing"/>
        <w:jc w:val="both"/>
        <w:rPr>
          <w:rFonts w:asciiTheme="minorHAnsi" w:hAnsiTheme="minorHAnsi"/>
          <w:szCs w:val="24"/>
          <w:highlight w:val="yellow"/>
        </w:rPr>
      </w:pPr>
    </w:p>
    <w:p w14:paraId="480B9AE1" w14:textId="77777777" w:rsidR="00FE5F37" w:rsidRPr="00865822" w:rsidRDefault="00FE5F37" w:rsidP="001F2C8C">
      <w:pPr>
        <w:pStyle w:val="NoSpacing"/>
        <w:jc w:val="both"/>
        <w:rPr>
          <w:rFonts w:asciiTheme="minorHAnsi" w:hAnsiTheme="minorHAnsi"/>
          <w:szCs w:val="24"/>
        </w:rPr>
      </w:pPr>
    </w:p>
    <w:p w14:paraId="031C651B" w14:textId="78F44591" w:rsidR="00C25431" w:rsidRPr="00591832" w:rsidRDefault="00C25431" w:rsidP="00D5659C">
      <w:pPr>
        <w:pStyle w:val="BodyText"/>
        <w:jc w:val="center"/>
        <w:rPr>
          <w:rFonts w:asciiTheme="minorHAnsi" w:hAnsiTheme="minorHAnsi"/>
          <w:b/>
          <w:sz w:val="32"/>
          <w:szCs w:val="32"/>
          <w:u w:val="single"/>
        </w:rPr>
      </w:pPr>
      <w:r w:rsidRPr="00591832">
        <w:rPr>
          <w:rFonts w:asciiTheme="minorHAnsi" w:hAnsiTheme="minorHAnsi"/>
          <w:b/>
          <w:sz w:val="32"/>
          <w:szCs w:val="32"/>
          <w:u w:val="single"/>
        </w:rPr>
        <w:t xml:space="preserve">Competencies for the post of </w:t>
      </w:r>
      <w:r w:rsidR="00052D7E" w:rsidRPr="00591832">
        <w:rPr>
          <w:rFonts w:asciiTheme="minorHAnsi" w:hAnsiTheme="minorHAnsi"/>
          <w:b/>
          <w:sz w:val="32"/>
          <w:szCs w:val="32"/>
          <w:u w:val="single"/>
        </w:rPr>
        <w:t>Creative Communities Engagement Officer</w:t>
      </w:r>
    </w:p>
    <w:p w14:paraId="735F790C" w14:textId="7489650C" w:rsidR="00836C1F" w:rsidRPr="00591832" w:rsidRDefault="00C25431" w:rsidP="00A93945">
      <w:pPr>
        <w:pStyle w:val="BodyText"/>
        <w:jc w:val="both"/>
        <w:rPr>
          <w:rFonts w:asciiTheme="minorHAnsi" w:hAnsiTheme="minorHAnsi"/>
          <w:szCs w:val="24"/>
        </w:rPr>
      </w:pPr>
      <w:r w:rsidRPr="00591832">
        <w:rPr>
          <w:rFonts w:asciiTheme="minorHAnsi" w:hAnsiTheme="minorHAnsi"/>
          <w:szCs w:val="24"/>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591832">
        <w:rPr>
          <w:rFonts w:asciiTheme="minorHAnsi" w:hAnsiTheme="minorHAnsi"/>
          <w:szCs w:val="24"/>
        </w:rPr>
        <w:t>application</w:t>
      </w:r>
      <w:r w:rsidRPr="00591832">
        <w:rPr>
          <w:rFonts w:asciiTheme="minorHAnsi" w:hAnsiTheme="minorHAnsi"/>
          <w:szCs w:val="24"/>
        </w:rPr>
        <w:t xml:space="preserve"> form as any short-listing or interview processes will be based on the information provided by the candidates:</w:t>
      </w:r>
    </w:p>
    <w:p w14:paraId="55F677CB" w14:textId="77777777" w:rsidR="00052D7E" w:rsidRPr="00591832" w:rsidRDefault="00052D7E" w:rsidP="00A93945">
      <w:pPr>
        <w:pStyle w:val="BodyText"/>
        <w:jc w:val="both"/>
        <w:rPr>
          <w:rFonts w:asciiTheme="minorHAnsi" w:hAnsiTheme="minorHAnsi"/>
          <w:sz w:val="22"/>
          <w:szCs w:val="22"/>
        </w:rPr>
      </w:pPr>
      <w:bookmarkStart w:id="12" w:name="_Hlk129179172"/>
    </w:p>
    <w:tbl>
      <w:tblPr>
        <w:tblStyle w:val="TableGrid"/>
        <w:tblW w:w="9736" w:type="dxa"/>
        <w:jc w:val="center"/>
        <w:tblLook w:val="04A0" w:firstRow="1" w:lastRow="0" w:firstColumn="1" w:lastColumn="0" w:noHBand="0" w:noVBand="1"/>
      </w:tblPr>
      <w:tblGrid>
        <w:gridCol w:w="3391"/>
        <w:gridCol w:w="6345"/>
      </w:tblGrid>
      <w:tr w:rsidR="00D5659C" w:rsidRPr="00591832" w14:paraId="02FFC3E8" w14:textId="77777777" w:rsidTr="0043190E">
        <w:trPr>
          <w:trHeight w:val="504"/>
          <w:jc w:val="center"/>
        </w:trPr>
        <w:tc>
          <w:tcPr>
            <w:tcW w:w="3391" w:type="dxa"/>
            <w:shd w:val="clear" w:color="auto" w:fill="BFBFBF" w:themeFill="background1" w:themeFillShade="BF"/>
          </w:tcPr>
          <w:p w14:paraId="30B3C310" w14:textId="77777777" w:rsidR="00D5659C" w:rsidRPr="00591832" w:rsidRDefault="00D5659C" w:rsidP="00C279E0">
            <w:pPr>
              <w:jc w:val="both"/>
              <w:rPr>
                <w:rFonts w:asciiTheme="minorHAnsi" w:hAnsiTheme="minorHAnsi"/>
                <w:b/>
                <w:sz w:val="22"/>
                <w:szCs w:val="22"/>
              </w:rPr>
            </w:pPr>
            <w:r w:rsidRPr="00591832">
              <w:rPr>
                <w:rFonts w:asciiTheme="minorHAnsi" w:hAnsiTheme="minorHAnsi"/>
                <w:b/>
                <w:sz w:val="22"/>
                <w:szCs w:val="22"/>
              </w:rPr>
              <w:t>Competency</w:t>
            </w:r>
          </w:p>
        </w:tc>
        <w:tc>
          <w:tcPr>
            <w:tcW w:w="6345" w:type="dxa"/>
            <w:shd w:val="clear" w:color="auto" w:fill="BFBFBF" w:themeFill="background1" w:themeFillShade="BF"/>
          </w:tcPr>
          <w:p w14:paraId="7B4F1766" w14:textId="77777777" w:rsidR="00D5659C" w:rsidRPr="00591832" w:rsidRDefault="00D5659C" w:rsidP="00C279E0">
            <w:pPr>
              <w:jc w:val="both"/>
              <w:rPr>
                <w:rFonts w:asciiTheme="minorHAnsi" w:hAnsiTheme="minorHAnsi"/>
                <w:b/>
                <w:sz w:val="22"/>
                <w:szCs w:val="22"/>
              </w:rPr>
            </w:pPr>
            <w:r w:rsidRPr="00591832">
              <w:rPr>
                <w:rFonts w:asciiTheme="minorHAnsi" w:hAnsiTheme="minorHAnsi"/>
                <w:b/>
                <w:sz w:val="22"/>
                <w:szCs w:val="22"/>
              </w:rPr>
              <w:t xml:space="preserve">Behaviours </w:t>
            </w:r>
          </w:p>
          <w:p w14:paraId="2441950C" w14:textId="77777777" w:rsidR="00D5659C" w:rsidRPr="00591832" w:rsidRDefault="00D5659C" w:rsidP="00C279E0">
            <w:pPr>
              <w:jc w:val="both"/>
              <w:rPr>
                <w:rFonts w:asciiTheme="minorHAnsi" w:hAnsiTheme="minorHAnsi"/>
                <w:b/>
                <w:sz w:val="22"/>
                <w:szCs w:val="22"/>
              </w:rPr>
            </w:pPr>
          </w:p>
        </w:tc>
      </w:tr>
      <w:tr w:rsidR="00863774" w:rsidRPr="00591832" w14:paraId="43D52B14" w14:textId="77777777" w:rsidTr="00052D7E">
        <w:trPr>
          <w:trHeight w:val="2029"/>
          <w:jc w:val="center"/>
        </w:trPr>
        <w:tc>
          <w:tcPr>
            <w:tcW w:w="3391" w:type="dxa"/>
            <w:shd w:val="clear" w:color="auto" w:fill="D9D9D9" w:themeFill="background1" w:themeFillShade="D9"/>
          </w:tcPr>
          <w:p w14:paraId="290B46E4" w14:textId="2FED395A" w:rsidR="00863774" w:rsidRPr="00591832" w:rsidRDefault="00052D7E" w:rsidP="00052D7E">
            <w:pPr>
              <w:rPr>
                <w:rFonts w:asciiTheme="minorHAnsi" w:hAnsiTheme="minorHAnsi"/>
                <w:b/>
                <w:sz w:val="22"/>
                <w:szCs w:val="22"/>
              </w:rPr>
            </w:pPr>
            <w:r w:rsidRPr="00591832">
              <w:rPr>
                <w:rFonts w:ascii="Calibri" w:hAnsi="Calibri"/>
                <w:b/>
                <w:bCs/>
              </w:rPr>
              <w:t>Delivering Results</w:t>
            </w:r>
          </w:p>
        </w:tc>
        <w:tc>
          <w:tcPr>
            <w:tcW w:w="6345" w:type="dxa"/>
          </w:tcPr>
          <w:p w14:paraId="0123E4EB" w14:textId="77777777" w:rsidR="00052D7E" w:rsidRPr="00591832" w:rsidRDefault="00052D7E" w:rsidP="00052D7E">
            <w:pPr>
              <w:pStyle w:val="ListParagraph"/>
              <w:widowControl/>
              <w:numPr>
                <w:ilvl w:val="0"/>
                <w:numId w:val="38"/>
              </w:numPr>
              <w:suppressAutoHyphens w:val="0"/>
              <w:rPr>
                <w:rFonts w:asciiTheme="minorHAnsi" w:hAnsiTheme="minorHAnsi" w:cstheme="minorHAnsi"/>
                <w:szCs w:val="24"/>
              </w:rPr>
            </w:pPr>
            <w:r w:rsidRPr="00591832">
              <w:rPr>
                <w:rFonts w:asciiTheme="minorHAnsi" w:hAnsiTheme="minorHAnsi" w:cstheme="minorHAnsi"/>
                <w:szCs w:val="24"/>
              </w:rPr>
              <w:t xml:space="preserve">Plan and prioritise work and resources effectively. </w:t>
            </w:r>
          </w:p>
          <w:p w14:paraId="5911A9A4" w14:textId="77777777" w:rsidR="00052D7E" w:rsidRPr="00591832" w:rsidRDefault="00052D7E" w:rsidP="00052D7E">
            <w:pPr>
              <w:pStyle w:val="ListParagraph"/>
              <w:widowControl/>
              <w:numPr>
                <w:ilvl w:val="0"/>
                <w:numId w:val="38"/>
              </w:numPr>
              <w:suppressAutoHyphens w:val="0"/>
              <w:rPr>
                <w:rFonts w:asciiTheme="minorHAnsi" w:hAnsiTheme="minorHAnsi" w:cstheme="minorHAnsi"/>
                <w:szCs w:val="24"/>
              </w:rPr>
            </w:pPr>
            <w:r w:rsidRPr="00591832">
              <w:rPr>
                <w:rFonts w:asciiTheme="minorHAnsi" w:hAnsiTheme="minorHAnsi" w:cstheme="minorHAnsi"/>
                <w:szCs w:val="24"/>
              </w:rPr>
              <w:t xml:space="preserve">Establish high quality service and customer care standards, particularly with local communities. </w:t>
            </w:r>
          </w:p>
          <w:p w14:paraId="15A5E11B" w14:textId="77777777" w:rsidR="00052D7E" w:rsidRPr="00591832" w:rsidRDefault="00052D7E" w:rsidP="00052D7E">
            <w:pPr>
              <w:pStyle w:val="ListParagraph"/>
              <w:widowControl/>
              <w:numPr>
                <w:ilvl w:val="0"/>
                <w:numId w:val="38"/>
              </w:numPr>
              <w:suppressAutoHyphens w:val="0"/>
              <w:rPr>
                <w:rFonts w:asciiTheme="minorHAnsi" w:hAnsiTheme="minorHAnsi" w:cstheme="minorHAnsi"/>
                <w:szCs w:val="24"/>
              </w:rPr>
            </w:pPr>
            <w:r w:rsidRPr="00591832">
              <w:rPr>
                <w:rFonts w:asciiTheme="minorHAnsi" w:hAnsiTheme="minorHAnsi" w:cstheme="minorHAnsi"/>
                <w:szCs w:val="24"/>
              </w:rPr>
              <w:t xml:space="preserve">Make timely, informed and effective decisions and show good judgement and balance in making decisions or recommendations. </w:t>
            </w:r>
          </w:p>
          <w:p w14:paraId="17B996A9" w14:textId="77777777" w:rsidR="00052D7E" w:rsidRPr="00591832" w:rsidRDefault="00052D7E" w:rsidP="00052D7E">
            <w:pPr>
              <w:pStyle w:val="NoSpacing"/>
              <w:widowControl/>
              <w:numPr>
                <w:ilvl w:val="0"/>
                <w:numId w:val="38"/>
              </w:numPr>
              <w:suppressAutoHyphens w:val="0"/>
              <w:jc w:val="both"/>
              <w:rPr>
                <w:rFonts w:asciiTheme="minorHAnsi" w:hAnsiTheme="minorHAnsi" w:cstheme="minorHAnsi"/>
                <w:szCs w:val="24"/>
              </w:rPr>
            </w:pPr>
            <w:r w:rsidRPr="00591832">
              <w:rPr>
                <w:rFonts w:asciiTheme="minorHAnsi" w:hAnsiTheme="minorHAnsi" w:cstheme="minorHAnsi"/>
                <w:szCs w:val="24"/>
              </w:rPr>
              <w:t>Create opportunities or overcome obstacles by rethinking or reconceptualising practices or procedures e.g. ensuring harder to reach communities participate in programmed initiatives</w:t>
            </w:r>
          </w:p>
          <w:p w14:paraId="5814CF41" w14:textId="77777777" w:rsidR="00B42AE2" w:rsidRPr="00591832" w:rsidRDefault="00B42AE2" w:rsidP="00B42AE2">
            <w:pPr>
              <w:pStyle w:val="ListParagraph"/>
              <w:ind w:left="360"/>
              <w:jc w:val="both"/>
              <w:rPr>
                <w:rFonts w:asciiTheme="minorHAnsi" w:hAnsiTheme="minorHAnsi" w:cstheme="minorHAnsi"/>
                <w:sz w:val="22"/>
                <w:szCs w:val="22"/>
                <w:lang w:val="en-IE"/>
              </w:rPr>
            </w:pPr>
          </w:p>
          <w:p w14:paraId="315FD0AC" w14:textId="77777777" w:rsidR="007A0702" w:rsidRPr="00591832" w:rsidRDefault="007A0702" w:rsidP="00B42AE2">
            <w:pPr>
              <w:pStyle w:val="ListParagraph"/>
              <w:ind w:left="360"/>
              <w:jc w:val="both"/>
              <w:rPr>
                <w:rFonts w:asciiTheme="minorHAnsi" w:hAnsiTheme="minorHAnsi" w:cstheme="minorHAnsi"/>
                <w:sz w:val="22"/>
                <w:szCs w:val="22"/>
                <w:lang w:val="en-IE"/>
              </w:rPr>
            </w:pPr>
          </w:p>
        </w:tc>
      </w:tr>
      <w:tr w:rsidR="00863774" w:rsidRPr="00591832" w14:paraId="67EA89F8" w14:textId="77777777" w:rsidTr="00052D7E">
        <w:trPr>
          <w:trHeight w:val="1629"/>
          <w:jc w:val="center"/>
        </w:trPr>
        <w:tc>
          <w:tcPr>
            <w:tcW w:w="3391" w:type="dxa"/>
            <w:shd w:val="clear" w:color="auto" w:fill="D9D9D9" w:themeFill="background1" w:themeFillShade="D9"/>
          </w:tcPr>
          <w:p w14:paraId="63E27AE0" w14:textId="1AFEF867" w:rsidR="00863774" w:rsidRPr="00591832" w:rsidRDefault="00052D7E" w:rsidP="00052D7E">
            <w:pPr>
              <w:rPr>
                <w:rFonts w:asciiTheme="minorHAnsi" w:hAnsiTheme="minorHAnsi"/>
                <w:b/>
                <w:sz w:val="22"/>
                <w:szCs w:val="22"/>
              </w:rPr>
            </w:pPr>
            <w:r w:rsidRPr="00591832">
              <w:rPr>
                <w:rFonts w:ascii="Calibri" w:hAnsi="Calibri"/>
                <w:b/>
              </w:rPr>
              <w:t>Leading, Motivating and Managing Performance</w:t>
            </w:r>
          </w:p>
        </w:tc>
        <w:tc>
          <w:tcPr>
            <w:tcW w:w="6345" w:type="dxa"/>
          </w:tcPr>
          <w:p w14:paraId="66AC7F2B" w14:textId="77777777" w:rsidR="00052D7E" w:rsidRPr="00591832" w:rsidRDefault="00052D7E" w:rsidP="00052D7E">
            <w:pPr>
              <w:pStyle w:val="ListParagraph"/>
              <w:widowControl/>
              <w:numPr>
                <w:ilvl w:val="0"/>
                <w:numId w:val="38"/>
              </w:numPr>
              <w:suppressAutoHyphens w:val="0"/>
              <w:rPr>
                <w:rFonts w:asciiTheme="minorHAnsi" w:hAnsiTheme="minorHAnsi" w:cstheme="minorHAnsi"/>
                <w:szCs w:val="24"/>
              </w:rPr>
            </w:pPr>
            <w:r w:rsidRPr="00591832">
              <w:rPr>
                <w:rFonts w:asciiTheme="minorHAnsi" w:hAnsiTheme="minorHAnsi" w:cstheme="minorHAnsi"/>
                <w:szCs w:val="24"/>
              </w:rPr>
              <w:t>Lead, motivate and engage employees and local communities to achieve quality results and to deliver on operational plans.</w:t>
            </w:r>
          </w:p>
          <w:p w14:paraId="029783AB" w14:textId="77777777" w:rsidR="00052D7E" w:rsidRPr="00591832" w:rsidRDefault="00052D7E" w:rsidP="00052D7E">
            <w:pPr>
              <w:pStyle w:val="ListParagraph"/>
              <w:widowControl/>
              <w:numPr>
                <w:ilvl w:val="0"/>
                <w:numId w:val="38"/>
              </w:numPr>
              <w:suppressAutoHyphens w:val="0"/>
              <w:rPr>
                <w:rFonts w:asciiTheme="minorHAnsi" w:hAnsiTheme="minorHAnsi" w:cstheme="minorHAnsi"/>
                <w:szCs w:val="24"/>
              </w:rPr>
            </w:pPr>
            <w:r w:rsidRPr="00591832">
              <w:rPr>
                <w:rFonts w:asciiTheme="minorHAnsi" w:hAnsiTheme="minorHAnsi" w:cstheme="minorHAnsi"/>
                <w:szCs w:val="24"/>
              </w:rPr>
              <w:t>Effectively manage Team Performance.</w:t>
            </w:r>
          </w:p>
          <w:p w14:paraId="09A2F1F2" w14:textId="77777777" w:rsidR="00052D7E" w:rsidRPr="00591832" w:rsidRDefault="00052D7E" w:rsidP="00052D7E">
            <w:pPr>
              <w:pStyle w:val="NoSpacing"/>
              <w:widowControl/>
              <w:numPr>
                <w:ilvl w:val="0"/>
                <w:numId w:val="38"/>
              </w:numPr>
              <w:suppressAutoHyphens w:val="0"/>
              <w:jc w:val="both"/>
              <w:rPr>
                <w:rFonts w:asciiTheme="minorHAnsi" w:hAnsiTheme="minorHAnsi" w:cstheme="minorHAnsi"/>
                <w:szCs w:val="24"/>
              </w:rPr>
            </w:pPr>
            <w:r w:rsidRPr="00591832">
              <w:rPr>
                <w:rFonts w:asciiTheme="minorHAnsi" w:hAnsiTheme="minorHAnsi" w:cstheme="minorHAnsi"/>
                <w:szCs w:val="24"/>
              </w:rPr>
              <w:t>Lead by example demonstrating through your own behaviour a clear sense of quality service delivery.</w:t>
            </w:r>
          </w:p>
          <w:p w14:paraId="115F012F" w14:textId="77777777" w:rsidR="007A0702" w:rsidRPr="00591832" w:rsidRDefault="007A0702" w:rsidP="007A0702">
            <w:pPr>
              <w:widowControl/>
              <w:jc w:val="both"/>
              <w:rPr>
                <w:rFonts w:asciiTheme="minorHAnsi" w:eastAsia="Times New Roman" w:hAnsiTheme="minorHAnsi" w:cstheme="minorHAnsi"/>
                <w:kern w:val="0"/>
                <w:sz w:val="22"/>
                <w:u w:val="single"/>
                <w:lang w:eastAsia="ar-SA" w:bidi="ar-SA"/>
              </w:rPr>
            </w:pPr>
          </w:p>
          <w:p w14:paraId="04BD296A" w14:textId="77777777" w:rsidR="00B42AE2" w:rsidRPr="00591832" w:rsidRDefault="00B42AE2" w:rsidP="00B42AE2">
            <w:pPr>
              <w:ind w:left="360"/>
              <w:jc w:val="both"/>
              <w:rPr>
                <w:rFonts w:asciiTheme="minorHAnsi" w:hAnsiTheme="minorHAnsi" w:cstheme="minorHAnsi"/>
                <w:b/>
                <w:bCs/>
                <w:sz w:val="22"/>
                <w:szCs w:val="22"/>
                <w:lang w:val="en-IE"/>
              </w:rPr>
            </w:pPr>
          </w:p>
        </w:tc>
      </w:tr>
      <w:tr w:rsidR="00863774" w:rsidRPr="00591832" w14:paraId="4B031841" w14:textId="77777777" w:rsidTr="00052D7E">
        <w:trPr>
          <w:trHeight w:val="1474"/>
          <w:jc w:val="center"/>
        </w:trPr>
        <w:tc>
          <w:tcPr>
            <w:tcW w:w="3391" w:type="dxa"/>
            <w:shd w:val="clear" w:color="auto" w:fill="D9D9D9" w:themeFill="background1" w:themeFillShade="D9"/>
          </w:tcPr>
          <w:p w14:paraId="2BBBCD5B" w14:textId="41287E37" w:rsidR="00863774" w:rsidRPr="00591832" w:rsidRDefault="00052D7E" w:rsidP="00052D7E">
            <w:pPr>
              <w:pStyle w:val="BodyText"/>
              <w:rPr>
                <w:rFonts w:asciiTheme="minorHAnsi" w:hAnsiTheme="minorHAnsi"/>
                <w:b/>
                <w:szCs w:val="24"/>
              </w:rPr>
            </w:pPr>
            <w:r w:rsidRPr="00591832">
              <w:rPr>
                <w:rFonts w:ascii="Calibri" w:hAnsi="Calibri"/>
                <w:b/>
                <w:szCs w:val="24"/>
              </w:rPr>
              <w:t>Personal Effectiveness</w:t>
            </w:r>
          </w:p>
        </w:tc>
        <w:tc>
          <w:tcPr>
            <w:tcW w:w="6345" w:type="dxa"/>
          </w:tcPr>
          <w:p w14:paraId="4CBD0490" w14:textId="77777777" w:rsidR="00052D7E" w:rsidRPr="00591832" w:rsidRDefault="00052D7E" w:rsidP="00052D7E">
            <w:pPr>
              <w:pStyle w:val="ListParagraph"/>
              <w:widowControl/>
              <w:numPr>
                <w:ilvl w:val="0"/>
                <w:numId w:val="38"/>
              </w:numPr>
              <w:suppressAutoHyphens w:val="0"/>
              <w:rPr>
                <w:rFonts w:asciiTheme="minorHAnsi" w:hAnsiTheme="minorHAnsi" w:cstheme="minorHAnsi"/>
                <w:szCs w:val="24"/>
              </w:rPr>
            </w:pPr>
            <w:r w:rsidRPr="00591832">
              <w:rPr>
                <w:rFonts w:asciiTheme="minorHAnsi" w:hAnsiTheme="minorHAnsi" w:cstheme="minorHAnsi"/>
                <w:szCs w:val="24"/>
              </w:rPr>
              <w:t xml:space="preserve">Takes initiative and seeks opportunity to exceed goals </w:t>
            </w:r>
          </w:p>
          <w:p w14:paraId="0A64E082" w14:textId="77777777" w:rsidR="00052D7E" w:rsidRPr="00591832" w:rsidRDefault="00052D7E" w:rsidP="00052D7E">
            <w:pPr>
              <w:pStyle w:val="ListParagraph"/>
              <w:widowControl/>
              <w:numPr>
                <w:ilvl w:val="0"/>
                <w:numId w:val="38"/>
              </w:numPr>
              <w:suppressAutoHyphens w:val="0"/>
              <w:rPr>
                <w:rFonts w:asciiTheme="minorHAnsi" w:hAnsiTheme="minorHAnsi" w:cstheme="minorHAnsi"/>
                <w:szCs w:val="24"/>
              </w:rPr>
            </w:pPr>
            <w:r w:rsidRPr="00591832">
              <w:rPr>
                <w:rFonts w:asciiTheme="minorHAnsi" w:hAnsiTheme="minorHAnsi" w:cstheme="minorHAnsi"/>
                <w:szCs w:val="24"/>
              </w:rPr>
              <w:t>Manages time and workload effectively</w:t>
            </w:r>
          </w:p>
          <w:p w14:paraId="5B0586AF" w14:textId="77777777" w:rsidR="00052D7E" w:rsidRPr="00591832" w:rsidRDefault="00052D7E" w:rsidP="00052D7E">
            <w:pPr>
              <w:pStyle w:val="NoSpacing"/>
              <w:widowControl/>
              <w:numPr>
                <w:ilvl w:val="0"/>
                <w:numId w:val="38"/>
              </w:numPr>
              <w:suppressAutoHyphens w:val="0"/>
              <w:jc w:val="both"/>
              <w:rPr>
                <w:rFonts w:asciiTheme="minorHAnsi" w:hAnsiTheme="minorHAnsi" w:cstheme="minorHAnsi"/>
                <w:szCs w:val="24"/>
              </w:rPr>
            </w:pPr>
            <w:r w:rsidRPr="00591832">
              <w:rPr>
                <w:rFonts w:asciiTheme="minorHAnsi" w:hAnsiTheme="minorHAnsi" w:cstheme="minorHAnsi"/>
                <w:szCs w:val="24"/>
              </w:rPr>
              <w:t>Maintains a positive, constructive and enthusiastic attitude to the role</w:t>
            </w:r>
          </w:p>
          <w:p w14:paraId="3A64E071" w14:textId="77777777" w:rsidR="00AC3B92" w:rsidRPr="00591832" w:rsidRDefault="00AC3B92" w:rsidP="00AC3B92">
            <w:pPr>
              <w:pStyle w:val="NoSpacing"/>
              <w:ind w:left="420"/>
              <w:jc w:val="both"/>
              <w:rPr>
                <w:rFonts w:asciiTheme="minorHAnsi" w:hAnsiTheme="minorHAnsi" w:cstheme="minorHAnsi"/>
              </w:rPr>
            </w:pPr>
          </w:p>
        </w:tc>
      </w:tr>
      <w:tr w:rsidR="00863774" w14:paraId="47215A76" w14:textId="77777777" w:rsidTr="00052D7E">
        <w:trPr>
          <w:trHeight w:val="416"/>
          <w:jc w:val="center"/>
        </w:trPr>
        <w:tc>
          <w:tcPr>
            <w:tcW w:w="3391" w:type="dxa"/>
            <w:shd w:val="clear" w:color="auto" w:fill="D9D9D9" w:themeFill="background1" w:themeFillShade="D9"/>
          </w:tcPr>
          <w:p w14:paraId="50C66136" w14:textId="223C1F92" w:rsidR="00863774" w:rsidRPr="00591832" w:rsidRDefault="00052D7E" w:rsidP="00052D7E">
            <w:pPr>
              <w:rPr>
                <w:rFonts w:asciiTheme="minorHAnsi" w:hAnsiTheme="minorHAnsi"/>
                <w:b/>
                <w:sz w:val="22"/>
                <w:szCs w:val="22"/>
              </w:rPr>
            </w:pPr>
            <w:r w:rsidRPr="00591832">
              <w:rPr>
                <w:rFonts w:ascii="Calibri" w:hAnsi="Calibri"/>
                <w:b/>
              </w:rPr>
              <w:t>Relevant Knowledge and Experience</w:t>
            </w:r>
          </w:p>
        </w:tc>
        <w:tc>
          <w:tcPr>
            <w:tcW w:w="6345" w:type="dxa"/>
          </w:tcPr>
          <w:p w14:paraId="57FAA8A8" w14:textId="77777777" w:rsidR="00052D7E" w:rsidRPr="00591832" w:rsidRDefault="00052D7E" w:rsidP="00052D7E">
            <w:pPr>
              <w:pStyle w:val="ListParagraph"/>
              <w:widowControl/>
              <w:numPr>
                <w:ilvl w:val="0"/>
                <w:numId w:val="37"/>
              </w:numPr>
              <w:suppressAutoHyphens w:val="0"/>
              <w:rPr>
                <w:rFonts w:asciiTheme="minorHAnsi" w:hAnsiTheme="minorHAnsi" w:cstheme="minorHAnsi"/>
                <w:szCs w:val="24"/>
              </w:rPr>
            </w:pPr>
            <w:r w:rsidRPr="00591832">
              <w:rPr>
                <w:rFonts w:asciiTheme="minorHAnsi" w:hAnsiTheme="minorHAnsi" w:cstheme="minorHAnsi"/>
                <w:szCs w:val="24"/>
              </w:rPr>
              <w:t>Has knowledge and understanding of local government structure including service requirements.</w:t>
            </w:r>
          </w:p>
          <w:p w14:paraId="46250F2C" w14:textId="0B0FC9B1" w:rsidR="00052D7E" w:rsidRPr="00591832" w:rsidRDefault="00052D7E" w:rsidP="00052D7E">
            <w:pPr>
              <w:pStyle w:val="ListParagraph"/>
              <w:widowControl/>
              <w:numPr>
                <w:ilvl w:val="0"/>
                <w:numId w:val="37"/>
              </w:numPr>
              <w:suppressAutoHyphens w:val="0"/>
              <w:rPr>
                <w:rFonts w:asciiTheme="minorHAnsi" w:hAnsiTheme="minorHAnsi" w:cstheme="minorHAnsi"/>
                <w:szCs w:val="24"/>
              </w:rPr>
            </w:pPr>
            <w:r w:rsidRPr="00591832">
              <w:rPr>
                <w:rFonts w:asciiTheme="minorHAnsi" w:hAnsiTheme="minorHAnsi" w:cstheme="minorHAnsi"/>
                <w:szCs w:val="24"/>
              </w:rPr>
              <w:t xml:space="preserve">Understands key challenges facing the local government sector and Galway City Council </w:t>
            </w:r>
          </w:p>
          <w:p w14:paraId="16C3D22B" w14:textId="77777777" w:rsidR="00052D7E" w:rsidRPr="00591832" w:rsidRDefault="00052D7E" w:rsidP="00052D7E">
            <w:pPr>
              <w:pStyle w:val="ListParagraph"/>
              <w:widowControl/>
              <w:numPr>
                <w:ilvl w:val="0"/>
                <w:numId w:val="37"/>
              </w:numPr>
              <w:suppressAutoHyphens w:val="0"/>
              <w:rPr>
                <w:rFonts w:asciiTheme="minorHAnsi" w:hAnsiTheme="minorHAnsi" w:cstheme="minorHAnsi"/>
                <w:szCs w:val="24"/>
              </w:rPr>
            </w:pPr>
            <w:r w:rsidRPr="00591832">
              <w:rPr>
                <w:rFonts w:asciiTheme="minorHAnsi" w:hAnsiTheme="minorHAnsi" w:cstheme="minorHAnsi"/>
                <w:szCs w:val="24"/>
              </w:rPr>
              <w:t xml:space="preserve">Understands the role of a Creative Communities Engagement Officer </w:t>
            </w:r>
          </w:p>
          <w:p w14:paraId="71628486" w14:textId="77777777" w:rsidR="00052D7E" w:rsidRPr="00591832" w:rsidRDefault="00052D7E" w:rsidP="00052D7E">
            <w:pPr>
              <w:pStyle w:val="ListParagraph"/>
              <w:widowControl/>
              <w:numPr>
                <w:ilvl w:val="0"/>
                <w:numId w:val="37"/>
              </w:numPr>
              <w:suppressAutoHyphens w:val="0"/>
              <w:rPr>
                <w:rFonts w:asciiTheme="minorHAnsi" w:hAnsiTheme="minorHAnsi" w:cstheme="minorHAnsi"/>
                <w:szCs w:val="24"/>
              </w:rPr>
            </w:pPr>
            <w:r w:rsidRPr="00591832">
              <w:rPr>
                <w:rFonts w:asciiTheme="minorHAnsi" w:hAnsiTheme="minorHAnsi" w:cstheme="minorHAnsi"/>
                <w:szCs w:val="24"/>
              </w:rPr>
              <w:t>Knowledge &amp; Experience of operating ICT systems.</w:t>
            </w:r>
          </w:p>
          <w:p w14:paraId="6B82FEC4" w14:textId="77777777" w:rsidR="00052D7E" w:rsidRPr="00591832" w:rsidRDefault="00052D7E" w:rsidP="00052D7E">
            <w:pPr>
              <w:pStyle w:val="ListParagraph"/>
              <w:widowControl/>
              <w:numPr>
                <w:ilvl w:val="0"/>
                <w:numId w:val="37"/>
              </w:numPr>
              <w:suppressAutoHyphens w:val="0"/>
              <w:rPr>
                <w:rFonts w:asciiTheme="minorHAnsi" w:hAnsiTheme="minorHAnsi" w:cstheme="minorHAnsi"/>
                <w:szCs w:val="24"/>
              </w:rPr>
            </w:pPr>
            <w:r w:rsidRPr="00591832">
              <w:rPr>
                <w:rFonts w:asciiTheme="minorHAnsi" w:hAnsiTheme="minorHAnsi" w:cstheme="minorHAnsi"/>
                <w:szCs w:val="24"/>
              </w:rPr>
              <w:t>Good social media and communication skills</w:t>
            </w:r>
          </w:p>
          <w:p w14:paraId="783C94B2" w14:textId="77777777" w:rsidR="00AC3B92" w:rsidRPr="00052D7E" w:rsidRDefault="00AC3B92" w:rsidP="00AC3B92">
            <w:pPr>
              <w:pStyle w:val="ListParagraph"/>
              <w:ind w:left="360"/>
              <w:jc w:val="both"/>
              <w:rPr>
                <w:rFonts w:asciiTheme="minorHAnsi" w:hAnsiTheme="minorHAnsi" w:cstheme="minorHAnsi"/>
                <w:sz w:val="22"/>
                <w:szCs w:val="22"/>
              </w:rPr>
            </w:pPr>
          </w:p>
        </w:tc>
      </w:tr>
      <w:bookmarkEnd w:id="12"/>
    </w:tbl>
    <w:p w14:paraId="65984CFD" w14:textId="0B411843" w:rsidR="00C91C48" w:rsidRDefault="00C91C48" w:rsidP="0018001D">
      <w:pPr>
        <w:pStyle w:val="BodyText"/>
        <w:rPr>
          <w:rFonts w:asciiTheme="minorHAnsi" w:hAnsiTheme="minorHAnsi"/>
          <w:szCs w:val="24"/>
        </w:rPr>
      </w:pPr>
    </w:p>
    <w:p w14:paraId="5B4C6E52" w14:textId="1E313188" w:rsidR="00052D7E" w:rsidRDefault="00052D7E" w:rsidP="0018001D">
      <w:pPr>
        <w:pStyle w:val="BodyText"/>
        <w:rPr>
          <w:rFonts w:asciiTheme="minorHAnsi" w:hAnsiTheme="minorHAnsi"/>
          <w:szCs w:val="24"/>
        </w:rPr>
      </w:pPr>
    </w:p>
    <w:p w14:paraId="6045FDE7" w14:textId="5F9BAD17" w:rsidR="00052D7E" w:rsidRDefault="00052D7E" w:rsidP="0018001D">
      <w:pPr>
        <w:pStyle w:val="BodyText"/>
        <w:rPr>
          <w:rFonts w:asciiTheme="minorHAnsi" w:hAnsiTheme="minorHAnsi"/>
          <w:szCs w:val="24"/>
        </w:rPr>
      </w:pPr>
    </w:p>
    <w:p w14:paraId="724C2EDC" w14:textId="77777777" w:rsidR="00FE5F37" w:rsidRDefault="00FE5F37" w:rsidP="0018001D">
      <w:pPr>
        <w:pStyle w:val="BodyText"/>
        <w:rPr>
          <w:rFonts w:asciiTheme="minorHAnsi" w:hAnsiTheme="minorHAnsi"/>
          <w:szCs w:val="24"/>
        </w:rPr>
      </w:pPr>
    </w:p>
    <w:p w14:paraId="1ECE63DF"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14:paraId="6EDA334E"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43EF3A9C"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4BA85580" w14:textId="77777777" w:rsidR="0018001D" w:rsidRPr="00A20672" w:rsidRDefault="0018001D" w:rsidP="0018001D">
      <w:pPr>
        <w:jc w:val="both"/>
        <w:rPr>
          <w:rFonts w:asciiTheme="minorHAnsi" w:hAnsiTheme="minorHAnsi"/>
        </w:rPr>
      </w:pPr>
    </w:p>
    <w:p w14:paraId="13E4FFBF" w14:textId="77777777"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14:paraId="6F85B2B1" w14:textId="6A0411F6" w:rsidR="00D7007E" w:rsidRPr="003A284C" w:rsidRDefault="00D7007E" w:rsidP="00D7007E">
      <w:pPr>
        <w:jc w:val="both"/>
        <w:rPr>
          <w:rFonts w:asciiTheme="minorHAnsi" w:hAnsiTheme="minorHAnsi" w:cstheme="minorHAnsi"/>
          <w:bCs/>
        </w:rPr>
      </w:pPr>
      <w:r>
        <w:rPr>
          <w:rFonts w:asciiTheme="minorHAnsi" w:hAnsiTheme="minorHAnsi"/>
          <w:bCs/>
        </w:rPr>
        <w:t>Galway City Council proposes to create a panel for the position of Creative Communities Engagement Officer from which vacancies</w:t>
      </w:r>
      <w:r w:rsidRPr="006C510B">
        <w:rPr>
          <w:rFonts w:asciiTheme="minorHAnsi" w:hAnsiTheme="minorHAnsi"/>
          <w:bCs/>
        </w:rPr>
        <w:t xml:space="preserve"> will be</w:t>
      </w:r>
      <w:r>
        <w:rPr>
          <w:rFonts w:asciiTheme="minorHAnsi" w:hAnsiTheme="minorHAnsi"/>
          <w:bCs/>
        </w:rPr>
        <w:t xml:space="preserve"> filled during the lifetime of the panel. </w:t>
      </w:r>
      <w:r w:rsidRPr="003A284C">
        <w:rPr>
          <w:rFonts w:asciiTheme="minorHAnsi" w:hAnsiTheme="minorHAnsi" w:cstheme="minorHAnsi"/>
          <w:bCs/>
        </w:rPr>
        <w:t xml:space="preserve">Any such panel formed shall be one year in duration.  </w:t>
      </w:r>
    </w:p>
    <w:p w14:paraId="0BFBAA7F" w14:textId="77777777" w:rsidR="0018001D" w:rsidRPr="00D7007E" w:rsidRDefault="0018001D" w:rsidP="003D214C">
      <w:pPr>
        <w:jc w:val="both"/>
        <w:rPr>
          <w:rFonts w:asciiTheme="minorHAnsi" w:hAnsiTheme="minorHAnsi"/>
          <w:b/>
          <w:bCs/>
          <w:sz w:val="16"/>
          <w:szCs w:val="16"/>
          <w:u w:val="single"/>
        </w:rPr>
      </w:pPr>
    </w:p>
    <w:p w14:paraId="50C86EED" w14:textId="77777777"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14:paraId="23360393" w14:textId="1A43A24B" w:rsidR="0018001D" w:rsidRPr="00B3323E" w:rsidRDefault="00AC3B92" w:rsidP="0018001D">
      <w:pPr>
        <w:jc w:val="both"/>
        <w:rPr>
          <w:rFonts w:asciiTheme="minorHAnsi" w:hAnsiTheme="minorHAnsi"/>
          <w:b/>
          <w:bCs/>
        </w:rPr>
      </w:pPr>
      <w:r w:rsidRPr="00B3323E">
        <w:rPr>
          <w:rFonts w:asciiTheme="minorHAnsi" w:hAnsiTheme="minorHAnsi"/>
          <w:b/>
          <w:bCs/>
        </w:rPr>
        <w:t>(Min) €</w:t>
      </w:r>
      <w:r w:rsidR="00A20817">
        <w:rPr>
          <w:rFonts w:asciiTheme="minorHAnsi" w:hAnsiTheme="minorHAnsi"/>
          <w:b/>
          <w:bCs/>
        </w:rPr>
        <w:t>47,339</w:t>
      </w:r>
      <w:r w:rsidRPr="00B3323E">
        <w:rPr>
          <w:rFonts w:asciiTheme="minorHAnsi" w:hAnsiTheme="minorHAnsi"/>
          <w:b/>
          <w:bCs/>
        </w:rPr>
        <w:t xml:space="preserve"> to </w:t>
      </w:r>
      <w:r w:rsidR="00E2568F" w:rsidRPr="00B3323E">
        <w:rPr>
          <w:rFonts w:asciiTheme="minorHAnsi" w:hAnsiTheme="minorHAnsi"/>
          <w:b/>
          <w:bCs/>
        </w:rPr>
        <w:t>(</w:t>
      </w:r>
      <w:r w:rsidR="0018001D" w:rsidRPr="00B3323E">
        <w:rPr>
          <w:rFonts w:asciiTheme="minorHAnsi" w:hAnsiTheme="minorHAnsi"/>
          <w:b/>
          <w:bCs/>
        </w:rPr>
        <w:t>LSI</w:t>
      </w:r>
      <w:r w:rsidRPr="00B3323E">
        <w:rPr>
          <w:rFonts w:asciiTheme="minorHAnsi" w:hAnsiTheme="minorHAnsi"/>
          <w:b/>
          <w:bCs/>
        </w:rPr>
        <w:t xml:space="preserve"> 2</w:t>
      </w:r>
      <w:r w:rsidR="00E2568F" w:rsidRPr="00B3323E">
        <w:rPr>
          <w:rFonts w:asciiTheme="minorHAnsi" w:hAnsiTheme="minorHAnsi"/>
          <w:b/>
          <w:bCs/>
        </w:rPr>
        <w:t xml:space="preserve">) </w:t>
      </w:r>
      <w:r w:rsidR="0018001D" w:rsidRPr="00B3323E">
        <w:rPr>
          <w:rFonts w:asciiTheme="minorHAnsi" w:hAnsiTheme="minorHAnsi"/>
          <w:b/>
          <w:bCs/>
        </w:rPr>
        <w:t>€</w:t>
      </w:r>
      <w:r w:rsidR="00A20817">
        <w:rPr>
          <w:rFonts w:asciiTheme="minorHAnsi" w:hAnsiTheme="minorHAnsi"/>
          <w:b/>
          <w:bCs/>
        </w:rPr>
        <w:t>56,721</w:t>
      </w:r>
      <w:r w:rsidR="0018001D" w:rsidRPr="00B3323E">
        <w:rPr>
          <w:rFonts w:asciiTheme="minorHAnsi" w:hAnsiTheme="minorHAnsi"/>
          <w:b/>
          <w:bCs/>
        </w:rPr>
        <w:t xml:space="preserve"> </w:t>
      </w:r>
      <w:r w:rsidR="008D2490" w:rsidRPr="00B3323E">
        <w:rPr>
          <w:rFonts w:asciiTheme="minorHAnsi" w:hAnsiTheme="minorHAnsi"/>
          <w:b/>
          <w:bCs/>
        </w:rPr>
        <w:t>(Circular EL0</w:t>
      </w:r>
      <w:r w:rsidR="00A20817">
        <w:rPr>
          <w:rFonts w:asciiTheme="minorHAnsi" w:hAnsiTheme="minorHAnsi"/>
          <w:b/>
          <w:bCs/>
        </w:rPr>
        <w:t>1</w:t>
      </w:r>
      <w:r w:rsidR="008D2490" w:rsidRPr="00B3323E">
        <w:rPr>
          <w:rFonts w:asciiTheme="minorHAnsi" w:hAnsiTheme="minorHAnsi"/>
          <w:b/>
          <w:bCs/>
        </w:rPr>
        <w:t>/202</w:t>
      </w:r>
      <w:r w:rsidR="00A20817">
        <w:rPr>
          <w:rFonts w:asciiTheme="minorHAnsi" w:hAnsiTheme="minorHAnsi"/>
          <w:b/>
          <w:bCs/>
        </w:rPr>
        <w:t>3</w:t>
      </w:r>
      <w:r w:rsidR="0018001D" w:rsidRPr="00B3323E">
        <w:rPr>
          <w:rFonts w:asciiTheme="minorHAnsi" w:hAnsiTheme="minorHAnsi"/>
          <w:b/>
          <w:bCs/>
        </w:rPr>
        <w:t>)</w:t>
      </w:r>
    </w:p>
    <w:p w14:paraId="6A33EFEC" w14:textId="77777777" w:rsidR="004A0488" w:rsidRPr="00D7007E" w:rsidRDefault="004A0488" w:rsidP="004A0488">
      <w:pPr>
        <w:jc w:val="both"/>
        <w:rPr>
          <w:rFonts w:asciiTheme="minorHAnsi" w:hAnsiTheme="minorHAnsi" w:cs="Book Antiqua"/>
          <w:b/>
          <w:bCs/>
          <w:sz w:val="16"/>
          <w:szCs w:val="16"/>
          <w:u w:val="single"/>
        </w:rPr>
      </w:pPr>
    </w:p>
    <w:p w14:paraId="6588228C" w14:textId="5F910DCD" w:rsidR="004A0488" w:rsidRPr="00B3323E" w:rsidRDefault="004A0488" w:rsidP="004A0488">
      <w:pPr>
        <w:jc w:val="both"/>
        <w:rPr>
          <w:rFonts w:asciiTheme="minorHAnsi" w:hAnsiTheme="minorHAnsi" w:cs="Book Antiqua"/>
          <w:bCs/>
        </w:rPr>
      </w:pPr>
      <w:r w:rsidRPr="00B3323E">
        <w:rPr>
          <w:rFonts w:asciiTheme="minorHAnsi" w:hAnsiTheme="minorHAnsi" w:cs="Book Antiqua"/>
          <w:b/>
          <w:bCs/>
          <w:u w:val="single"/>
        </w:rPr>
        <w:t>IMPORTANT NOTE:  Candidates should note that the starting salary is not subject to negotiation</w:t>
      </w:r>
      <w:r w:rsidRPr="00B3323E">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E2568F" w:rsidRPr="00B3323E">
        <w:rPr>
          <w:rFonts w:asciiTheme="minorHAnsi" w:hAnsiTheme="minorHAnsi" w:cs="Book Antiqua"/>
          <w:bCs/>
        </w:rPr>
        <w:t>€</w:t>
      </w:r>
      <w:r w:rsidR="00A20817">
        <w:rPr>
          <w:rFonts w:asciiTheme="minorHAnsi" w:hAnsiTheme="minorHAnsi" w:cs="Book Antiqua"/>
          <w:bCs/>
        </w:rPr>
        <w:t>47,339</w:t>
      </w:r>
      <w:r w:rsidR="000F293E" w:rsidRPr="00B3323E">
        <w:rPr>
          <w:rFonts w:asciiTheme="minorHAnsi" w:hAnsiTheme="minorHAnsi" w:cs="Book Antiqua"/>
          <w:bCs/>
        </w:rPr>
        <w:t>.</w:t>
      </w:r>
      <w:r w:rsidRPr="00B3323E">
        <w:rPr>
          <w:rFonts w:asciiTheme="minorHAnsi" w:hAnsiTheme="minorHAnsi" w:cs="Book Antiqua"/>
          <w:bCs/>
        </w:rPr>
        <w:t xml:space="preserve"> </w:t>
      </w:r>
    </w:p>
    <w:p w14:paraId="32A251B1" w14:textId="77777777" w:rsidR="004A0488" w:rsidRPr="00D7007E" w:rsidRDefault="004A0488" w:rsidP="004A0488">
      <w:pPr>
        <w:jc w:val="both"/>
        <w:rPr>
          <w:rFonts w:asciiTheme="minorHAnsi" w:hAnsiTheme="minorHAnsi" w:cs="Book Antiqua"/>
          <w:bCs/>
          <w:sz w:val="16"/>
          <w:szCs w:val="16"/>
        </w:rPr>
      </w:pPr>
    </w:p>
    <w:p w14:paraId="1824BE4F" w14:textId="77777777"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14:paraId="54A5895B" w14:textId="77777777" w:rsidR="004A0488" w:rsidRPr="00D7007E" w:rsidRDefault="004A0488" w:rsidP="0018001D">
      <w:pPr>
        <w:jc w:val="both"/>
        <w:rPr>
          <w:rFonts w:asciiTheme="minorHAnsi" w:hAnsiTheme="minorHAnsi" w:cs="Book Antiqua"/>
          <w:b/>
          <w:bCs/>
          <w:sz w:val="16"/>
          <w:szCs w:val="16"/>
        </w:rPr>
      </w:pPr>
    </w:p>
    <w:p w14:paraId="6D934BC9" w14:textId="77777777"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14:paraId="46CF5528" w14:textId="77777777" w:rsidR="00A93945" w:rsidRPr="00D7007E" w:rsidRDefault="00A93945" w:rsidP="0018001D">
      <w:pPr>
        <w:tabs>
          <w:tab w:val="left" w:pos="990"/>
        </w:tabs>
        <w:jc w:val="both"/>
        <w:rPr>
          <w:rFonts w:ascii="Cambria" w:hAnsi="Cambria"/>
          <w:sz w:val="16"/>
          <w:szCs w:val="16"/>
          <w:u w:val="single"/>
        </w:rPr>
      </w:pPr>
    </w:p>
    <w:p w14:paraId="1B02B22E" w14:textId="77777777"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517A4F99"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5C4C85F5"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14:paraId="7EBBFEFD"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563C3F02" w14:textId="77777777" w:rsidR="005B0D3B" w:rsidRPr="00D7007E" w:rsidRDefault="005B0D3B" w:rsidP="0018001D">
      <w:pPr>
        <w:pStyle w:val="BodyTextIndent"/>
        <w:spacing w:after="0"/>
        <w:ind w:left="0"/>
        <w:jc w:val="both"/>
        <w:rPr>
          <w:rFonts w:asciiTheme="minorHAnsi" w:hAnsiTheme="minorHAnsi"/>
          <w:b/>
          <w:sz w:val="16"/>
          <w:szCs w:val="14"/>
          <w:u w:val="single"/>
        </w:rPr>
      </w:pPr>
    </w:p>
    <w:p w14:paraId="604A2390" w14:textId="77777777"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404FC857" w14:textId="77777777" w:rsidR="00B3323E" w:rsidRPr="00591832" w:rsidRDefault="00B3323E" w:rsidP="00BE0B7D">
      <w:pPr>
        <w:pStyle w:val="ListParagraph"/>
        <w:widowControl/>
        <w:numPr>
          <w:ilvl w:val="0"/>
          <w:numId w:val="2"/>
        </w:numPr>
        <w:suppressAutoHyphens w:val="0"/>
        <w:autoSpaceDE w:val="0"/>
        <w:autoSpaceDN w:val="0"/>
        <w:adjustRightInd w:val="0"/>
        <w:rPr>
          <w:rFonts w:asciiTheme="minorHAnsi" w:eastAsiaTheme="minorHAnsi" w:hAnsiTheme="minorHAnsi" w:cstheme="minorHAnsi"/>
          <w:color w:val="000000"/>
          <w:kern w:val="0"/>
          <w:lang w:eastAsia="en-US" w:bidi="ar-SA"/>
        </w:rPr>
      </w:pPr>
      <w:bookmarkStart w:id="13" w:name="_Hlk127457530"/>
      <w:r w:rsidRPr="00591832">
        <w:rPr>
          <w:rFonts w:asciiTheme="minorHAnsi" w:eastAsiaTheme="minorHAnsi" w:hAnsiTheme="minorHAnsi" w:cstheme="minorHAnsi"/>
          <w:color w:val="000000"/>
          <w:kern w:val="0"/>
          <w:lang w:eastAsia="en-US" w:bidi="ar-SA"/>
        </w:rPr>
        <w:t xml:space="preserve">The normal hours of work will be 35 hours per week. The Council reserves the right to alter the </w:t>
      </w:r>
    </w:p>
    <w:p w14:paraId="4FC57B42" w14:textId="77777777" w:rsidR="00B3323E" w:rsidRPr="00591832" w:rsidRDefault="00B3323E" w:rsidP="00BE0B7D">
      <w:pPr>
        <w:pStyle w:val="ListParagraph"/>
        <w:widowControl/>
        <w:numPr>
          <w:ilvl w:val="0"/>
          <w:numId w:val="2"/>
        </w:numPr>
        <w:suppressAutoHyphens w:val="0"/>
        <w:autoSpaceDE w:val="0"/>
        <w:autoSpaceDN w:val="0"/>
        <w:adjustRightInd w:val="0"/>
        <w:rPr>
          <w:rFonts w:asciiTheme="minorHAnsi" w:eastAsiaTheme="minorHAnsi" w:hAnsiTheme="minorHAnsi" w:cstheme="minorHAnsi"/>
          <w:color w:val="000000"/>
          <w:kern w:val="0"/>
          <w:lang w:eastAsia="en-US" w:bidi="ar-SA"/>
        </w:rPr>
      </w:pPr>
      <w:r w:rsidRPr="00591832">
        <w:rPr>
          <w:rFonts w:asciiTheme="minorHAnsi" w:eastAsiaTheme="minorHAnsi" w:hAnsiTheme="minorHAnsi" w:cstheme="minorHAnsi"/>
          <w:color w:val="000000"/>
          <w:kern w:val="0"/>
          <w:lang w:eastAsia="en-US" w:bidi="ar-SA"/>
        </w:rPr>
        <w:t xml:space="preserve">hours of work from time to time. </w:t>
      </w:r>
    </w:p>
    <w:p w14:paraId="7B798210" w14:textId="13A74CE7" w:rsidR="00757339" w:rsidRPr="00591832" w:rsidRDefault="00757339" w:rsidP="00BE0B7D">
      <w:pPr>
        <w:pStyle w:val="NoSpacing"/>
        <w:rPr>
          <w:rFonts w:asciiTheme="minorHAnsi" w:hAnsiTheme="minorHAnsi" w:cstheme="minorHAnsi"/>
        </w:rPr>
      </w:pPr>
      <w:r w:rsidRPr="00591832">
        <w:rPr>
          <w:rFonts w:asciiTheme="minorHAnsi" w:hAnsiTheme="minorHAnsi" w:cstheme="minorHAnsi"/>
        </w:rPr>
        <w:t xml:space="preserve">Due to the nature of the role, the holder is expected to be flexible about evening and weekend work for which overtime will not be paid but time-off-in-lieu will be available. </w:t>
      </w:r>
    </w:p>
    <w:p w14:paraId="7B404D10" w14:textId="7F7FAA34" w:rsidR="00B3323E" w:rsidRPr="00591832" w:rsidRDefault="00B3323E" w:rsidP="00BE0B7D">
      <w:pPr>
        <w:pStyle w:val="ListParagraph"/>
        <w:numPr>
          <w:ilvl w:val="0"/>
          <w:numId w:val="2"/>
        </w:numPr>
        <w:tabs>
          <w:tab w:val="left" w:pos="0"/>
        </w:tabs>
        <w:ind w:left="0" w:firstLine="0"/>
        <w:jc w:val="both"/>
        <w:rPr>
          <w:rFonts w:asciiTheme="minorHAnsi" w:hAnsiTheme="minorHAnsi" w:cstheme="minorHAnsi"/>
        </w:rPr>
      </w:pPr>
      <w:r w:rsidRPr="00591832">
        <w:rPr>
          <w:rFonts w:asciiTheme="minorHAnsi" w:eastAsiaTheme="minorHAnsi" w:hAnsiTheme="minorHAnsi" w:cstheme="minorHAnsi"/>
          <w:color w:val="000000"/>
          <w:kern w:val="0"/>
          <w:lang w:eastAsia="en-US" w:bidi="ar-SA"/>
        </w:rPr>
        <w:t xml:space="preserve"> </w:t>
      </w:r>
      <w:r w:rsidRPr="00591832">
        <w:rPr>
          <w:rFonts w:asciiTheme="minorHAnsi" w:hAnsiTheme="minorHAnsi" w:cstheme="minorHAnsi"/>
        </w:rPr>
        <w:t>The successful candidate will be required to log their hours of work in accordance with the requirements of the Organisation of Working Time Act, 1997 and will be required to co-operate with the use of technologies to record such hours.</w:t>
      </w:r>
    </w:p>
    <w:bookmarkEnd w:id="13"/>
    <w:p w14:paraId="0AA6A4C9" w14:textId="77777777" w:rsidR="0018001D" w:rsidRPr="00D7007E" w:rsidRDefault="0018001D" w:rsidP="0018001D">
      <w:pPr>
        <w:tabs>
          <w:tab w:val="left" w:pos="540"/>
        </w:tabs>
        <w:jc w:val="both"/>
        <w:rPr>
          <w:rFonts w:asciiTheme="minorHAnsi" w:hAnsiTheme="minorHAnsi"/>
          <w:sz w:val="16"/>
          <w:szCs w:val="16"/>
        </w:rPr>
      </w:pPr>
    </w:p>
    <w:p w14:paraId="360C69CB" w14:textId="77777777"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1543621F" w14:textId="77777777"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be </w:t>
      </w:r>
      <w:r w:rsidRPr="003B1052">
        <w:rPr>
          <w:rFonts w:asciiTheme="minorHAnsi" w:hAnsiTheme="minorHAnsi"/>
        </w:rPr>
        <w:t>30 days per annum.</w:t>
      </w:r>
    </w:p>
    <w:p w14:paraId="5517FCC7" w14:textId="77777777" w:rsidR="0018001D" w:rsidRPr="00D7007E" w:rsidRDefault="0018001D" w:rsidP="0018001D">
      <w:pPr>
        <w:pStyle w:val="BodyTextIndent"/>
        <w:spacing w:after="0"/>
        <w:ind w:left="0"/>
        <w:jc w:val="both"/>
        <w:rPr>
          <w:rFonts w:asciiTheme="minorHAnsi" w:hAnsiTheme="minorHAnsi"/>
          <w:sz w:val="14"/>
          <w:szCs w:val="12"/>
        </w:rPr>
      </w:pPr>
    </w:p>
    <w:p w14:paraId="14493D01" w14:textId="77777777"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14:paraId="6E442A9D" w14:textId="333BE597" w:rsidR="003B1052" w:rsidRDefault="00591832" w:rsidP="003B1052">
      <w:pPr>
        <w:pStyle w:val="BodyTextIndent"/>
        <w:spacing w:after="0"/>
        <w:ind w:left="0"/>
        <w:jc w:val="both"/>
        <w:rPr>
          <w:rFonts w:asciiTheme="minorHAnsi" w:hAnsiTheme="minorHAnsi" w:cstheme="minorHAnsi"/>
        </w:rPr>
      </w:pPr>
      <w:r>
        <w:rPr>
          <w:rFonts w:asciiTheme="minorHAnsi" w:hAnsiTheme="minorHAnsi"/>
        </w:rPr>
        <w:t>If a candidate has a Driver’s Licence, a</w:t>
      </w:r>
      <w:r w:rsidR="00B41E07" w:rsidRPr="00B41E07">
        <w:rPr>
          <w:rFonts w:asciiTheme="minorHAnsi" w:hAnsiTheme="minorHAnsi"/>
        </w:rPr>
        <w:t xml:space="preserve"> full clean driving licence is required. The successful candidate wil</w:t>
      </w:r>
      <w:r w:rsidR="00B41E07">
        <w:rPr>
          <w:rFonts w:asciiTheme="minorHAnsi" w:hAnsiTheme="minorHAnsi"/>
        </w:rPr>
        <w:t xml:space="preserve">l </w:t>
      </w:r>
      <w:r>
        <w:rPr>
          <w:rFonts w:asciiTheme="minorHAnsi" w:hAnsiTheme="minorHAnsi"/>
        </w:rPr>
        <w:t xml:space="preserve">in that case </w:t>
      </w:r>
      <w:r w:rsidR="00B41E07">
        <w:rPr>
          <w:rFonts w:asciiTheme="minorHAnsi" w:hAnsiTheme="minorHAnsi"/>
        </w:rPr>
        <w:t>be required to provide their</w:t>
      </w:r>
      <w:r w:rsidR="00B41E07"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r w:rsidR="003B1052" w:rsidRPr="004B69FE">
        <w:rPr>
          <w:rFonts w:asciiTheme="minorHAnsi" w:hAnsiTheme="minorHAnsi" w:cstheme="minorHAnsi"/>
        </w:rPr>
        <w:t xml:space="preserve">It is the responsibility of the employee to arrange the appropriate car insurance for business use and to indemnify </w:t>
      </w:r>
      <w:r w:rsidR="003B1052">
        <w:rPr>
          <w:rFonts w:asciiTheme="minorHAnsi" w:hAnsiTheme="minorHAnsi" w:cstheme="minorHAnsi"/>
        </w:rPr>
        <w:t>Galway City</w:t>
      </w:r>
      <w:r w:rsidR="003B1052" w:rsidRPr="004B69FE">
        <w:rPr>
          <w:rFonts w:asciiTheme="minorHAnsi" w:hAnsiTheme="minorHAnsi" w:cstheme="minorHAnsi"/>
        </w:rPr>
        <w:t xml:space="preserve"> Council with the indemnity specified on the insurance certificate under the heading “Persons or classes of person who are covered”. Documentation to confirm the appropriate insurance cover will be required to be supplied to the Council on an annual basis.</w:t>
      </w:r>
    </w:p>
    <w:p w14:paraId="48A70490" w14:textId="77777777" w:rsidR="00A20817" w:rsidRPr="004B69FE" w:rsidRDefault="00A20817" w:rsidP="003B1052">
      <w:pPr>
        <w:pStyle w:val="BodyTextIndent"/>
        <w:spacing w:after="0"/>
        <w:ind w:left="0"/>
        <w:jc w:val="both"/>
        <w:rPr>
          <w:rFonts w:asciiTheme="minorHAnsi" w:eastAsia="Times New Roman" w:hAnsiTheme="minorHAnsi" w:cstheme="minorHAnsi"/>
          <w:kern w:val="0"/>
          <w:sz w:val="20"/>
          <w:szCs w:val="20"/>
          <w:lang w:eastAsia="en-IE" w:bidi="ar-SA"/>
        </w:rPr>
      </w:pPr>
    </w:p>
    <w:p w14:paraId="21DC4172" w14:textId="77777777"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14:paraId="19C77F71" w14:textId="77777777"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1570E167" w14:textId="77777777" w:rsidR="0018001D" w:rsidRDefault="0018001D" w:rsidP="0018001D">
      <w:pPr>
        <w:pStyle w:val="BodyTextIndent"/>
        <w:spacing w:after="0"/>
        <w:ind w:left="0"/>
        <w:jc w:val="both"/>
        <w:rPr>
          <w:rFonts w:asciiTheme="minorHAnsi" w:hAnsiTheme="minorHAnsi"/>
          <w:b/>
          <w:u w:val="single"/>
        </w:rPr>
      </w:pPr>
    </w:p>
    <w:p w14:paraId="2683ED9C" w14:textId="77777777"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2E3F2E33" w14:textId="77777777"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DC1AAA" w14:textId="77777777" w:rsidR="0018001D" w:rsidRPr="00243A59" w:rsidRDefault="0018001D" w:rsidP="0018001D">
      <w:pPr>
        <w:ind w:right="-17"/>
        <w:jc w:val="both"/>
        <w:rPr>
          <w:rFonts w:asciiTheme="minorHAnsi" w:hAnsiTheme="minorHAnsi"/>
        </w:rPr>
      </w:pPr>
    </w:p>
    <w:p w14:paraId="3EF7D82E" w14:textId="77777777"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452D302E" w14:textId="77777777" w:rsidR="0018001D" w:rsidRPr="00243A59" w:rsidRDefault="0018001D" w:rsidP="0018001D">
      <w:pPr>
        <w:ind w:right="-17"/>
        <w:jc w:val="both"/>
        <w:rPr>
          <w:rFonts w:asciiTheme="minorHAnsi" w:hAnsiTheme="minorHAnsi"/>
        </w:rPr>
      </w:pPr>
    </w:p>
    <w:p w14:paraId="719E3BE2" w14:textId="77777777"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5E6C51DF" w14:textId="77777777"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C8DD31E" w14:textId="77777777" w:rsidR="0018001D" w:rsidRDefault="0018001D" w:rsidP="0018001D">
      <w:pPr>
        <w:ind w:left="720"/>
        <w:jc w:val="both"/>
        <w:rPr>
          <w:rFonts w:ascii="Book Antiqua" w:hAnsi="Book Antiqua"/>
        </w:rPr>
      </w:pPr>
    </w:p>
    <w:p w14:paraId="67E91072" w14:textId="77777777"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7328CAA4" w14:textId="77777777"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7EF2DEA0" w14:textId="77777777" w:rsidR="0018001D" w:rsidRPr="00243A59" w:rsidRDefault="0018001D" w:rsidP="0018001D">
      <w:pPr>
        <w:jc w:val="both"/>
        <w:rPr>
          <w:rFonts w:asciiTheme="minorHAnsi" w:hAnsiTheme="minorHAnsi"/>
        </w:rPr>
      </w:pPr>
    </w:p>
    <w:p w14:paraId="46539371" w14:textId="77777777"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14:paraId="0F4C1E82" w14:textId="77777777"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763B2D80" w14:textId="77777777" w:rsidR="0018001D" w:rsidRDefault="0018001D" w:rsidP="0018001D">
      <w:pPr>
        <w:jc w:val="both"/>
        <w:rPr>
          <w:rFonts w:asciiTheme="minorHAnsi" w:hAnsiTheme="minorHAnsi"/>
        </w:rPr>
      </w:pPr>
    </w:p>
    <w:p w14:paraId="574D8441" w14:textId="77777777"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53D79C16" w14:textId="77777777"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118BD61B"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14:paraId="3CA182AE" w14:textId="77777777"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1B1F21E2"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14639852" w14:textId="77777777" w:rsidR="0018001D" w:rsidRPr="00E32475" w:rsidRDefault="0018001D" w:rsidP="0018001D">
      <w:pPr>
        <w:pStyle w:val="Default"/>
        <w:ind w:left="1440"/>
        <w:jc w:val="both"/>
        <w:rPr>
          <w:rFonts w:asciiTheme="minorHAnsi" w:hAnsiTheme="minorHAnsi"/>
          <w:i/>
          <w:iCs/>
          <w:sz w:val="22"/>
          <w:szCs w:val="22"/>
        </w:rPr>
      </w:pPr>
    </w:p>
    <w:p w14:paraId="4BD744A0" w14:textId="77777777"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1C7088DE" w14:textId="77777777" w:rsidR="0018001D" w:rsidRPr="00E32475" w:rsidRDefault="0018001D" w:rsidP="0018001D">
      <w:pPr>
        <w:pStyle w:val="Default"/>
        <w:jc w:val="both"/>
        <w:rPr>
          <w:rFonts w:asciiTheme="minorHAnsi" w:hAnsiTheme="minorHAnsi"/>
        </w:rPr>
      </w:pPr>
    </w:p>
    <w:p w14:paraId="243F5EDA" w14:textId="77777777"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2E269F7F" w14:textId="77777777"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1AC19DDC" w14:textId="77777777" w:rsidR="00CB18E9" w:rsidRDefault="00CB18E9" w:rsidP="00082C40">
      <w:pPr>
        <w:jc w:val="both"/>
        <w:rPr>
          <w:rFonts w:asciiTheme="minorHAnsi" w:hAnsiTheme="minorHAnsi"/>
        </w:rPr>
      </w:pPr>
    </w:p>
    <w:p w14:paraId="10D1C8C8" w14:textId="77777777"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5B105B8C" w14:textId="77777777"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1D950139" w14:textId="77777777" w:rsidR="00CB18E9" w:rsidRPr="00B27830" w:rsidRDefault="00CB18E9" w:rsidP="00CB18E9">
      <w:pPr>
        <w:pStyle w:val="NoSpacing"/>
        <w:jc w:val="both"/>
        <w:rPr>
          <w:rFonts w:asciiTheme="minorHAnsi" w:hAnsiTheme="minorHAnsi" w:cstheme="minorHAnsi"/>
        </w:rPr>
      </w:pPr>
    </w:p>
    <w:p w14:paraId="785CA8BE" w14:textId="77777777"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15C27457" w14:textId="77777777" w:rsidR="0041055F" w:rsidRDefault="0041055F" w:rsidP="00082C40">
      <w:pPr>
        <w:jc w:val="both"/>
        <w:rPr>
          <w:rFonts w:asciiTheme="minorHAnsi" w:hAnsiTheme="minorHAnsi"/>
        </w:rPr>
      </w:pPr>
    </w:p>
    <w:p w14:paraId="5FF5F60F" w14:textId="77777777" w:rsidR="0041055F" w:rsidRDefault="0041055F" w:rsidP="00082C40">
      <w:pPr>
        <w:jc w:val="both"/>
        <w:rPr>
          <w:rFonts w:asciiTheme="minorHAnsi" w:hAnsiTheme="minorHAnsi"/>
        </w:rPr>
      </w:pPr>
    </w:p>
    <w:p w14:paraId="79ED9016" w14:textId="77777777" w:rsidR="0041055F" w:rsidRDefault="0041055F" w:rsidP="00082C40">
      <w:pPr>
        <w:jc w:val="both"/>
        <w:rPr>
          <w:rFonts w:asciiTheme="minorHAnsi" w:hAnsiTheme="minorHAnsi"/>
        </w:rPr>
      </w:pPr>
    </w:p>
    <w:p w14:paraId="29BD98C0" w14:textId="77777777" w:rsidR="0041055F" w:rsidRDefault="0041055F" w:rsidP="00082C40">
      <w:pPr>
        <w:jc w:val="both"/>
        <w:rPr>
          <w:rFonts w:asciiTheme="minorHAnsi" w:hAnsiTheme="minorHAnsi"/>
        </w:rPr>
      </w:pPr>
    </w:p>
    <w:p w14:paraId="6999C1DC" w14:textId="77777777" w:rsidR="003D214C" w:rsidRDefault="003D214C" w:rsidP="00082C40">
      <w:pPr>
        <w:jc w:val="both"/>
        <w:rPr>
          <w:rFonts w:asciiTheme="minorHAnsi" w:hAnsiTheme="minorHAnsi"/>
        </w:rPr>
      </w:pPr>
    </w:p>
    <w:p w14:paraId="4AAEF308" w14:textId="77777777" w:rsidR="00E2568F" w:rsidRDefault="00E2568F" w:rsidP="00082C40">
      <w:pPr>
        <w:jc w:val="both"/>
        <w:rPr>
          <w:rFonts w:asciiTheme="minorHAnsi" w:hAnsiTheme="minorHAnsi"/>
        </w:rPr>
      </w:pPr>
    </w:p>
    <w:p w14:paraId="34AE5924" w14:textId="77777777" w:rsidR="00D451B1" w:rsidRDefault="00D451B1" w:rsidP="00082C40">
      <w:pPr>
        <w:jc w:val="both"/>
        <w:rPr>
          <w:rFonts w:asciiTheme="minorHAnsi" w:hAnsiTheme="minorHAnsi"/>
        </w:rPr>
      </w:pPr>
    </w:p>
    <w:p w14:paraId="1F9E8EC0" w14:textId="77777777" w:rsidR="00AA7D35" w:rsidRDefault="00AA7D35" w:rsidP="00082C40">
      <w:pPr>
        <w:jc w:val="both"/>
        <w:rPr>
          <w:rFonts w:asciiTheme="minorHAnsi" w:hAnsiTheme="minorHAnsi"/>
        </w:rPr>
      </w:pPr>
    </w:p>
    <w:p w14:paraId="20D718F8" w14:textId="77777777"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14:paraId="76E5A4ED" w14:textId="77777777"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14:paraId="62F51933"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6FD4922A"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48F850E4" w14:textId="77777777" w:rsidR="0018001D" w:rsidRPr="00243A59" w:rsidRDefault="0018001D" w:rsidP="0018001D">
      <w:pPr>
        <w:tabs>
          <w:tab w:val="center" w:pos="4513"/>
        </w:tabs>
        <w:jc w:val="both"/>
        <w:rPr>
          <w:rFonts w:asciiTheme="minorHAnsi" w:hAnsiTheme="minorHAnsi"/>
        </w:rPr>
      </w:pPr>
    </w:p>
    <w:p w14:paraId="79440993" w14:textId="77777777"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23048EF" w14:textId="77777777"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14:paraId="516ACE77" w14:textId="77777777"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097F9CAD" w14:textId="77777777"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14:paraId="7FAA4C78" w14:textId="77777777"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3449D91" w14:textId="77777777" w:rsidR="00CB18E9" w:rsidRPr="00692BF8" w:rsidRDefault="00CB18E9" w:rsidP="00CB18E9">
      <w:pPr>
        <w:ind w:right="-9"/>
        <w:jc w:val="both"/>
        <w:rPr>
          <w:rFonts w:asciiTheme="minorHAnsi" w:hAnsiTheme="minorHAnsi"/>
          <w:sz w:val="18"/>
          <w:szCs w:val="18"/>
        </w:rPr>
      </w:pPr>
    </w:p>
    <w:p w14:paraId="3A5D94D3" w14:textId="77777777"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14:paraId="332331A1" w14:textId="77777777"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14:paraId="6833B232" w14:textId="77777777"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14:paraId="224817A9" w14:textId="77777777" w:rsidR="00CB18E9" w:rsidRPr="00692BF8" w:rsidRDefault="00CB18E9" w:rsidP="00CB18E9">
      <w:pPr>
        <w:tabs>
          <w:tab w:val="left" w:pos="-720"/>
        </w:tabs>
        <w:jc w:val="both"/>
        <w:rPr>
          <w:rFonts w:asciiTheme="minorHAnsi" w:hAnsiTheme="minorHAnsi"/>
          <w:sz w:val="18"/>
          <w:szCs w:val="18"/>
        </w:rPr>
      </w:pPr>
    </w:p>
    <w:p w14:paraId="42C06CA9" w14:textId="77777777"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6B15670F" w14:textId="77777777" w:rsidR="00CB18E9" w:rsidRPr="00692BF8" w:rsidRDefault="00CB18E9" w:rsidP="00CB18E9">
      <w:pPr>
        <w:pStyle w:val="BodyText3"/>
        <w:spacing w:after="0"/>
        <w:jc w:val="both"/>
        <w:rPr>
          <w:rFonts w:asciiTheme="minorHAnsi" w:hAnsiTheme="minorHAnsi"/>
          <w:sz w:val="18"/>
          <w:szCs w:val="18"/>
        </w:rPr>
      </w:pPr>
    </w:p>
    <w:p w14:paraId="2F1F9838" w14:textId="77777777"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6A1F7A3A" w14:textId="77777777" w:rsidR="00CB18E9" w:rsidRPr="00692BF8" w:rsidRDefault="00CB18E9" w:rsidP="00CB18E9">
      <w:pPr>
        <w:pStyle w:val="BodyText3"/>
        <w:suppressAutoHyphens w:val="0"/>
        <w:spacing w:after="0"/>
        <w:ind w:right="-9"/>
        <w:jc w:val="both"/>
        <w:rPr>
          <w:rFonts w:asciiTheme="minorHAnsi" w:hAnsiTheme="minorHAnsi"/>
          <w:sz w:val="18"/>
          <w:szCs w:val="18"/>
        </w:rPr>
      </w:pPr>
    </w:p>
    <w:p w14:paraId="54A0F3C3" w14:textId="77777777"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3DB460DF" w14:textId="77777777" w:rsidR="00CB18E9" w:rsidRPr="00692BF8" w:rsidRDefault="00CB18E9" w:rsidP="00CB18E9">
      <w:pPr>
        <w:tabs>
          <w:tab w:val="left" w:pos="-720"/>
        </w:tabs>
        <w:jc w:val="both"/>
        <w:rPr>
          <w:rFonts w:asciiTheme="minorHAnsi" w:hAnsiTheme="minorHAnsi"/>
          <w:sz w:val="18"/>
          <w:szCs w:val="18"/>
        </w:rPr>
      </w:pPr>
    </w:p>
    <w:p w14:paraId="4BF52D78" w14:textId="77777777"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17DE21FF" w14:textId="77777777" w:rsidR="00CB18E9" w:rsidRPr="00692BF8" w:rsidRDefault="00CB18E9" w:rsidP="00CB18E9">
      <w:pPr>
        <w:tabs>
          <w:tab w:val="left" w:pos="-720"/>
        </w:tabs>
        <w:jc w:val="both"/>
        <w:rPr>
          <w:rFonts w:asciiTheme="minorHAnsi" w:hAnsiTheme="minorHAnsi"/>
          <w:sz w:val="18"/>
          <w:szCs w:val="18"/>
        </w:rPr>
      </w:pPr>
    </w:p>
    <w:p w14:paraId="3FCAFF77" w14:textId="77777777"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14:paraId="69B74B2D" w14:textId="77777777" w:rsidR="00CB18E9" w:rsidRPr="00692BF8" w:rsidRDefault="00CB18E9" w:rsidP="00CB18E9">
      <w:pPr>
        <w:tabs>
          <w:tab w:val="left" w:pos="-720"/>
        </w:tabs>
        <w:jc w:val="both"/>
        <w:rPr>
          <w:rFonts w:asciiTheme="minorHAnsi" w:hAnsiTheme="minorHAnsi"/>
          <w:sz w:val="18"/>
          <w:szCs w:val="18"/>
        </w:rPr>
      </w:pPr>
    </w:p>
    <w:p w14:paraId="37CBDA1C" w14:textId="77777777"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14:paraId="227B3911" w14:textId="77777777" w:rsidR="00CB18E9" w:rsidRPr="00692BF8" w:rsidRDefault="00CB18E9" w:rsidP="00CB18E9">
      <w:pPr>
        <w:tabs>
          <w:tab w:val="left" w:pos="-720"/>
        </w:tabs>
        <w:ind w:right="-225"/>
        <w:jc w:val="both"/>
        <w:rPr>
          <w:rFonts w:asciiTheme="minorHAnsi" w:hAnsiTheme="minorHAnsi"/>
          <w:b/>
          <w:sz w:val="20"/>
          <w:szCs w:val="20"/>
        </w:rPr>
      </w:pPr>
    </w:p>
    <w:p w14:paraId="6C49134B" w14:textId="77777777"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14:paraId="4A762772"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31D41C5A"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31507DAA"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77F1BBD8" w14:textId="77777777" w:rsidR="0018001D" w:rsidRDefault="0018001D" w:rsidP="0018001D">
      <w:pPr>
        <w:pStyle w:val="BodyText3"/>
        <w:ind w:right="-17"/>
        <w:jc w:val="both"/>
        <w:rPr>
          <w:rFonts w:ascii="Cambria" w:hAnsi="Cambria"/>
          <w:sz w:val="24"/>
        </w:rPr>
      </w:pPr>
    </w:p>
    <w:p w14:paraId="0FC04C8D" w14:textId="77777777"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5F457318" w14:textId="77777777" w:rsidR="0018001D" w:rsidRPr="00BA332C" w:rsidRDefault="0018001D" w:rsidP="0018001D">
      <w:pPr>
        <w:jc w:val="both"/>
        <w:rPr>
          <w:rStyle w:val="Strong"/>
          <w:rFonts w:asciiTheme="minorHAnsi" w:hAnsiTheme="minorHAnsi"/>
          <w:u w:val="single"/>
        </w:rPr>
      </w:pPr>
    </w:p>
    <w:p w14:paraId="065D5091" w14:textId="77777777"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14:paraId="44E86CEB" w14:textId="5FCCD28D"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sidR="00351A4E">
        <w:rPr>
          <w:rFonts w:asciiTheme="minorHAnsi" w:hAnsiTheme="minorHAnsi"/>
        </w:rPr>
        <w:t>emailed/</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w:t>
      </w:r>
      <w:r w:rsidRPr="00591832">
        <w:rPr>
          <w:rFonts w:asciiTheme="minorHAnsi" w:hAnsiTheme="minorHAnsi"/>
        </w:rPr>
        <w:t xml:space="preserve">than </w:t>
      </w:r>
      <w:r w:rsidRPr="00591832">
        <w:rPr>
          <w:rFonts w:asciiTheme="minorHAnsi" w:hAnsiTheme="minorHAnsi"/>
          <w:b/>
        </w:rPr>
        <w:t xml:space="preserve">4pm on </w:t>
      </w:r>
      <w:r w:rsidR="00055FA0" w:rsidRPr="00591832">
        <w:rPr>
          <w:rFonts w:asciiTheme="minorHAnsi" w:hAnsiTheme="minorHAnsi"/>
          <w:b/>
        </w:rPr>
        <w:t xml:space="preserve">Friday, </w:t>
      </w:r>
      <w:r w:rsidR="00591832" w:rsidRPr="00591832">
        <w:rPr>
          <w:rFonts w:asciiTheme="minorHAnsi" w:hAnsiTheme="minorHAnsi"/>
          <w:b/>
        </w:rPr>
        <w:t>31</w:t>
      </w:r>
      <w:r w:rsidR="00591832" w:rsidRPr="00591832">
        <w:rPr>
          <w:rFonts w:asciiTheme="minorHAnsi" w:hAnsiTheme="minorHAnsi"/>
          <w:b/>
          <w:vertAlign w:val="superscript"/>
        </w:rPr>
        <w:t>st</w:t>
      </w:r>
      <w:r w:rsidR="00591832" w:rsidRPr="00591832">
        <w:rPr>
          <w:rFonts w:asciiTheme="minorHAnsi" w:hAnsiTheme="minorHAnsi"/>
          <w:b/>
        </w:rPr>
        <w:t xml:space="preserve"> March 2023</w:t>
      </w:r>
      <w:r w:rsidRPr="00591832">
        <w:rPr>
          <w:rFonts w:asciiTheme="minorHAnsi" w:hAnsiTheme="minorHAnsi"/>
          <w:b/>
        </w:rPr>
        <w:t>.</w:t>
      </w:r>
      <w:r w:rsidR="00553C47" w:rsidRPr="00591832">
        <w:rPr>
          <w:rFonts w:asciiTheme="minorHAnsi" w:hAnsiTheme="minorHAnsi"/>
          <w:b/>
        </w:rPr>
        <w:t xml:space="preserve"> </w:t>
      </w:r>
      <w:r w:rsidRPr="00591832">
        <w:rPr>
          <w:rFonts w:asciiTheme="minorHAnsi" w:hAnsiTheme="minorHAnsi"/>
          <w:i/>
        </w:rPr>
        <w:t>Claims that any application form or letter relating to it has been lost or</w:t>
      </w:r>
      <w:r w:rsidRPr="00BA332C">
        <w:rPr>
          <w:rFonts w:asciiTheme="minorHAnsi" w:hAnsiTheme="minorHAnsi"/>
          <w:i/>
        </w:rPr>
        <w:t xml:space="preserve"> delayed in the post will not be considered unless a Post Office Certificate of posting is produced in support of such claims.  The responsibility to make contact with An Post regarding any delays rests with the applicant.</w:t>
      </w:r>
    </w:p>
    <w:p w14:paraId="23A74D96" w14:textId="77777777" w:rsidR="0018001D" w:rsidRPr="00BA332C" w:rsidRDefault="0018001D" w:rsidP="0018001D">
      <w:pPr>
        <w:tabs>
          <w:tab w:val="left" w:pos="-720"/>
          <w:tab w:val="left" w:pos="720"/>
          <w:tab w:val="left" w:pos="1440"/>
        </w:tabs>
        <w:ind w:right="-225"/>
        <w:jc w:val="both"/>
        <w:rPr>
          <w:rFonts w:asciiTheme="minorHAnsi" w:hAnsiTheme="minorHAnsi"/>
          <w:i/>
        </w:rPr>
      </w:pPr>
    </w:p>
    <w:p w14:paraId="645841A4" w14:textId="77777777"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28DB1BBA" w14:textId="77777777"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78C37EAA" w14:textId="77777777" w:rsidR="00CB18E9" w:rsidRPr="00BA332C" w:rsidRDefault="00CB18E9" w:rsidP="0018001D">
      <w:pPr>
        <w:pStyle w:val="BodyText3"/>
        <w:ind w:right="-17"/>
        <w:jc w:val="both"/>
        <w:rPr>
          <w:rFonts w:asciiTheme="minorHAnsi" w:hAnsiTheme="minorHAnsi"/>
          <w:sz w:val="24"/>
          <w:lang w:val="en-US"/>
        </w:rPr>
      </w:pPr>
    </w:p>
    <w:p w14:paraId="7EDF46A0" w14:textId="77777777"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56A56687" w14:textId="77777777"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225B335E" w14:textId="77777777" w:rsidR="00CB18E9" w:rsidRDefault="00CB18E9" w:rsidP="00082C40">
      <w:pPr>
        <w:tabs>
          <w:tab w:val="left" w:pos="-720"/>
        </w:tabs>
        <w:ind w:right="-17"/>
        <w:jc w:val="both"/>
        <w:rPr>
          <w:rFonts w:asciiTheme="minorHAnsi" w:hAnsiTheme="minorHAnsi"/>
        </w:rPr>
      </w:pPr>
    </w:p>
    <w:p w14:paraId="1FCE6D53" w14:textId="77777777"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4D44CA44" w14:textId="77777777"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14:paraId="6310669F" w14:textId="77777777"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14:paraId="073DCC63" w14:textId="77777777"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68D6B7A5" w14:textId="77777777" w:rsidR="00025B00" w:rsidRDefault="00025B00" w:rsidP="00025B00">
      <w:pPr>
        <w:pStyle w:val="BodyText3"/>
        <w:ind w:right="-17"/>
        <w:jc w:val="both"/>
        <w:rPr>
          <w:rFonts w:asciiTheme="minorHAnsi" w:hAnsiTheme="minorHAnsi"/>
          <w:sz w:val="24"/>
        </w:rPr>
      </w:pPr>
    </w:p>
    <w:p w14:paraId="1050324D" w14:textId="77777777" w:rsidR="00025B00" w:rsidRDefault="00025B00" w:rsidP="00025B00">
      <w:pPr>
        <w:pStyle w:val="BodyText3"/>
        <w:ind w:right="-17"/>
        <w:jc w:val="both"/>
        <w:rPr>
          <w:rFonts w:asciiTheme="minorHAnsi" w:hAnsiTheme="minorHAnsi"/>
          <w:sz w:val="24"/>
        </w:rPr>
      </w:pPr>
    </w:p>
    <w:p w14:paraId="6FA66306" w14:textId="77777777" w:rsidR="00025B00" w:rsidRDefault="00025B00" w:rsidP="00025B00">
      <w:pPr>
        <w:pStyle w:val="BodyText3"/>
        <w:ind w:right="-17"/>
        <w:jc w:val="both"/>
        <w:rPr>
          <w:rFonts w:asciiTheme="minorHAnsi" w:hAnsiTheme="minorHAnsi"/>
          <w:sz w:val="24"/>
        </w:rPr>
      </w:pPr>
    </w:p>
    <w:p w14:paraId="5D31E014"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6"/>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8244F" w14:textId="77777777" w:rsidR="004A4942" w:rsidRDefault="004A4942" w:rsidP="00D71179">
      <w:r>
        <w:separator/>
      </w:r>
    </w:p>
  </w:endnote>
  <w:endnote w:type="continuationSeparator" w:id="0">
    <w:p w14:paraId="41141125" w14:textId="77777777" w:rsidR="004A4942" w:rsidRDefault="004A4942"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4537E41A" w14:textId="77777777" w:rsidR="00C732C5" w:rsidRDefault="00C732C5">
        <w:pPr>
          <w:pStyle w:val="Footer"/>
          <w:jc w:val="right"/>
        </w:pPr>
        <w:r>
          <w:fldChar w:fldCharType="begin"/>
        </w:r>
        <w:r>
          <w:instrText xml:space="preserve"> PAGE   \* MERGEFORMAT </w:instrText>
        </w:r>
        <w:r>
          <w:fldChar w:fldCharType="separate"/>
        </w:r>
        <w:r w:rsidR="00351A4E">
          <w:rPr>
            <w:noProof/>
          </w:rPr>
          <w:t>11</w:t>
        </w:r>
        <w:r>
          <w:rPr>
            <w:noProof/>
          </w:rPr>
          <w:fldChar w:fldCharType="end"/>
        </w:r>
      </w:p>
    </w:sdtContent>
  </w:sdt>
  <w:p w14:paraId="0C368C78"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820BB" w14:textId="77777777" w:rsidR="004A4942" w:rsidRDefault="004A4942" w:rsidP="00D71179">
      <w:r>
        <w:separator/>
      </w:r>
    </w:p>
  </w:footnote>
  <w:footnote w:type="continuationSeparator" w:id="0">
    <w:p w14:paraId="4EA1A5D5" w14:textId="77777777" w:rsidR="004A4942" w:rsidRDefault="004A4942"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C465DAA"/>
    <w:multiLevelType w:val="hybridMultilevel"/>
    <w:tmpl w:val="F7D89D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CE2408E"/>
    <w:multiLevelType w:val="hybridMultilevel"/>
    <w:tmpl w:val="8DDA6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2CF86551"/>
    <w:multiLevelType w:val="hybridMultilevel"/>
    <w:tmpl w:val="1C264812"/>
    <w:lvl w:ilvl="0" w:tplc="28BC2206">
      <w:start w:val="1"/>
      <w:numFmt w:val="decimal"/>
      <w:lvlText w:val="%1."/>
      <w:lvlJc w:val="left"/>
      <w:pPr>
        <w:ind w:left="720" w:hanging="360"/>
      </w:pPr>
      <w:rPr>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34C51C8C"/>
    <w:multiLevelType w:val="hybridMultilevel"/>
    <w:tmpl w:val="95E4BC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9D966FC"/>
    <w:multiLevelType w:val="hybridMultilevel"/>
    <w:tmpl w:val="129EA40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3"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7"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907FC8"/>
    <w:multiLevelType w:val="hybridMultilevel"/>
    <w:tmpl w:val="E854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407FCA"/>
    <w:multiLevelType w:val="hybridMultilevel"/>
    <w:tmpl w:val="1A5A40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6"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74F53F5"/>
    <w:multiLevelType w:val="hybridMultilevel"/>
    <w:tmpl w:val="48B83224"/>
    <w:lvl w:ilvl="0" w:tplc="8CB6BADC">
      <w:start w:val="1"/>
      <w:numFmt w:val="lowerRoman"/>
      <w:lvlText w:val="%1."/>
      <w:lvlJc w:val="right"/>
      <w:pPr>
        <w:ind w:left="1308" w:hanging="360"/>
      </w:pPr>
      <w:rPr>
        <w:rFonts w:hint="default"/>
        <w:b/>
        <w:bCs/>
      </w:rPr>
    </w:lvl>
    <w:lvl w:ilvl="1" w:tplc="08090019">
      <w:start w:val="1"/>
      <w:numFmt w:val="lowerLetter"/>
      <w:lvlText w:val="%2."/>
      <w:lvlJc w:val="left"/>
      <w:pPr>
        <w:ind w:left="2028" w:hanging="360"/>
      </w:pPr>
    </w:lvl>
    <w:lvl w:ilvl="2" w:tplc="0809001B" w:tentative="1">
      <w:start w:val="1"/>
      <w:numFmt w:val="lowerRoman"/>
      <w:lvlText w:val="%3."/>
      <w:lvlJc w:val="right"/>
      <w:pPr>
        <w:ind w:left="2748" w:hanging="180"/>
      </w:pPr>
    </w:lvl>
    <w:lvl w:ilvl="3" w:tplc="0809000F" w:tentative="1">
      <w:start w:val="1"/>
      <w:numFmt w:val="decimal"/>
      <w:lvlText w:val="%4."/>
      <w:lvlJc w:val="left"/>
      <w:pPr>
        <w:ind w:left="3468" w:hanging="360"/>
      </w:pPr>
    </w:lvl>
    <w:lvl w:ilvl="4" w:tplc="08090019" w:tentative="1">
      <w:start w:val="1"/>
      <w:numFmt w:val="lowerLetter"/>
      <w:lvlText w:val="%5."/>
      <w:lvlJc w:val="left"/>
      <w:pPr>
        <w:ind w:left="4188" w:hanging="360"/>
      </w:pPr>
    </w:lvl>
    <w:lvl w:ilvl="5" w:tplc="0809001B" w:tentative="1">
      <w:start w:val="1"/>
      <w:numFmt w:val="lowerRoman"/>
      <w:lvlText w:val="%6."/>
      <w:lvlJc w:val="right"/>
      <w:pPr>
        <w:ind w:left="4908" w:hanging="180"/>
      </w:pPr>
    </w:lvl>
    <w:lvl w:ilvl="6" w:tplc="0809000F" w:tentative="1">
      <w:start w:val="1"/>
      <w:numFmt w:val="decimal"/>
      <w:lvlText w:val="%7."/>
      <w:lvlJc w:val="left"/>
      <w:pPr>
        <w:ind w:left="5628" w:hanging="360"/>
      </w:pPr>
    </w:lvl>
    <w:lvl w:ilvl="7" w:tplc="08090019" w:tentative="1">
      <w:start w:val="1"/>
      <w:numFmt w:val="lowerLetter"/>
      <w:lvlText w:val="%8."/>
      <w:lvlJc w:val="left"/>
      <w:pPr>
        <w:ind w:left="6348" w:hanging="360"/>
      </w:pPr>
    </w:lvl>
    <w:lvl w:ilvl="8" w:tplc="0809001B" w:tentative="1">
      <w:start w:val="1"/>
      <w:numFmt w:val="lowerRoman"/>
      <w:lvlText w:val="%9."/>
      <w:lvlJc w:val="right"/>
      <w:pPr>
        <w:ind w:left="7068" w:hanging="180"/>
      </w:p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991523189">
    <w:abstractNumId w:val="1"/>
  </w:num>
  <w:num w:numId="2" w16cid:durableId="1204904475">
    <w:abstractNumId w:val="0"/>
  </w:num>
  <w:num w:numId="3" w16cid:durableId="1108113686">
    <w:abstractNumId w:val="3"/>
  </w:num>
  <w:num w:numId="4" w16cid:durableId="726681017">
    <w:abstractNumId w:val="38"/>
  </w:num>
  <w:num w:numId="5" w16cid:durableId="172036981">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9522169">
    <w:abstractNumId w:val="30"/>
  </w:num>
  <w:num w:numId="7" w16cid:durableId="159082894">
    <w:abstractNumId w:val="13"/>
  </w:num>
  <w:num w:numId="8" w16cid:durableId="242958136">
    <w:abstractNumId w:val="22"/>
  </w:num>
  <w:num w:numId="9" w16cid:durableId="1054042160">
    <w:abstractNumId w:val="21"/>
  </w:num>
  <w:num w:numId="10" w16cid:durableId="965280536">
    <w:abstractNumId w:val="10"/>
  </w:num>
  <w:num w:numId="11" w16cid:durableId="1044019388">
    <w:abstractNumId w:val="27"/>
  </w:num>
  <w:num w:numId="12" w16cid:durableId="391778714">
    <w:abstractNumId w:val="23"/>
  </w:num>
  <w:num w:numId="13" w16cid:durableId="1329020501">
    <w:abstractNumId w:val="8"/>
  </w:num>
  <w:num w:numId="14" w16cid:durableId="1622421520">
    <w:abstractNumId w:val="34"/>
  </w:num>
  <w:num w:numId="15" w16cid:durableId="791704717">
    <w:abstractNumId w:val="4"/>
  </w:num>
  <w:num w:numId="16" w16cid:durableId="1766999964">
    <w:abstractNumId w:val="32"/>
  </w:num>
  <w:num w:numId="17" w16cid:durableId="272902814">
    <w:abstractNumId w:val="11"/>
  </w:num>
  <w:num w:numId="18" w16cid:durableId="1305693151">
    <w:abstractNumId w:val="12"/>
  </w:num>
  <w:num w:numId="19" w16cid:durableId="77292786">
    <w:abstractNumId w:val="26"/>
  </w:num>
  <w:num w:numId="20" w16cid:durableId="2586855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73962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9423782">
    <w:abstractNumId w:val="5"/>
  </w:num>
  <w:num w:numId="23" w16cid:durableId="1261526738">
    <w:abstractNumId w:val="24"/>
  </w:num>
  <w:num w:numId="24" w16cid:durableId="2037458474">
    <w:abstractNumId w:val="7"/>
  </w:num>
  <w:num w:numId="25" w16cid:durableId="221648085">
    <w:abstractNumId w:val="36"/>
  </w:num>
  <w:num w:numId="26" w16cid:durableId="1474133865">
    <w:abstractNumId w:val="16"/>
  </w:num>
  <w:num w:numId="27" w16cid:durableId="1944334511">
    <w:abstractNumId w:val="5"/>
  </w:num>
  <w:num w:numId="28" w16cid:durableId="18270435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98462">
    <w:abstractNumId w:val="28"/>
  </w:num>
  <w:num w:numId="30" w16cid:durableId="1543514966">
    <w:abstractNumId w:val="20"/>
  </w:num>
  <w:num w:numId="31" w16cid:durableId="1783763431">
    <w:abstractNumId w:val="6"/>
  </w:num>
  <w:num w:numId="32" w16cid:durableId="1870338796">
    <w:abstractNumId w:val="39"/>
  </w:num>
  <w:num w:numId="33" w16cid:durableId="1220825483">
    <w:abstractNumId w:val="35"/>
  </w:num>
  <w:num w:numId="34" w16cid:durableId="2512088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46692693">
    <w:abstractNumId w:val="14"/>
  </w:num>
  <w:num w:numId="36" w16cid:durableId="100534412">
    <w:abstractNumId w:val="35"/>
  </w:num>
  <w:num w:numId="37" w16cid:durableId="1531647975">
    <w:abstractNumId w:val="18"/>
  </w:num>
  <w:num w:numId="38" w16cid:durableId="900823987">
    <w:abstractNumId w:val="15"/>
  </w:num>
  <w:num w:numId="39" w16cid:durableId="584456079">
    <w:abstractNumId w:val="37"/>
  </w:num>
  <w:num w:numId="40" w16cid:durableId="1066537440">
    <w:abstractNumId w:val="33"/>
  </w:num>
  <w:num w:numId="41" w16cid:durableId="1353262470">
    <w:abstractNumId w:val="17"/>
  </w:num>
  <w:num w:numId="42" w16cid:durableId="1596981626">
    <w:abstractNumId w:val="19"/>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y McMahon">
    <w15:presenceInfo w15:providerId="AD" w15:userId="S::Gary.McMahon@galwaycity.ie::f331a26f-7acb-4712-9a49-06572894c8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3F5"/>
    <w:rsid w:val="000119A3"/>
    <w:rsid w:val="000148D5"/>
    <w:rsid w:val="00025B00"/>
    <w:rsid w:val="00032B0A"/>
    <w:rsid w:val="00032D89"/>
    <w:rsid w:val="0004659F"/>
    <w:rsid w:val="00052D7E"/>
    <w:rsid w:val="00055FA0"/>
    <w:rsid w:val="00065F8C"/>
    <w:rsid w:val="000759CF"/>
    <w:rsid w:val="00082C40"/>
    <w:rsid w:val="00087578"/>
    <w:rsid w:val="00090DC0"/>
    <w:rsid w:val="00093B2C"/>
    <w:rsid w:val="0009477A"/>
    <w:rsid w:val="000B438E"/>
    <w:rsid w:val="000C1B54"/>
    <w:rsid w:val="000C5909"/>
    <w:rsid w:val="000F293E"/>
    <w:rsid w:val="0010247E"/>
    <w:rsid w:val="00104C9D"/>
    <w:rsid w:val="00123B3F"/>
    <w:rsid w:val="001349C5"/>
    <w:rsid w:val="00135EA1"/>
    <w:rsid w:val="00151CDD"/>
    <w:rsid w:val="00157B3C"/>
    <w:rsid w:val="00165D42"/>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81717"/>
    <w:rsid w:val="002857DE"/>
    <w:rsid w:val="00286FF2"/>
    <w:rsid w:val="002873DB"/>
    <w:rsid w:val="002903EF"/>
    <w:rsid w:val="00295707"/>
    <w:rsid w:val="002A27BA"/>
    <w:rsid w:val="002A73DF"/>
    <w:rsid w:val="002A7558"/>
    <w:rsid w:val="002C00EB"/>
    <w:rsid w:val="002C0FAC"/>
    <w:rsid w:val="002D2E22"/>
    <w:rsid w:val="002E3E4D"/>
    <w:rsid w:val="002F14EF"/>
    <w:rsid w:val="002F44F9"/>
    <w:rsid w:val="0030291B"/>
    <w:rsid w:val="00303E3D"/>
    <w:rsid w:val="00323255"/>
    <w:rsid w:val="003234FC"/>
    <w:rsid w:val="003400BF"/>
    <w:rsid w:val="00341D82"/>
    <w:rsid w:val="00344383"/>
    <w:rsid w:val="00351A4E"/>
    <w:rsid w:val="00362805"/>
    <w:rsid w:val="00363748"/>
    <w:rsid w:val="003768F5"/>
    <w:rsid w:val="003965C6"/>
    <w:rsid w:val="003B04BE"/>
    <w:rsid w:val="003B0734"/>
    <w:rsid w:val="003B1052"/>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01A7"/>
    <w:rsid w:val="00482D08"/>
    <w:rsid w:val="00482D73"/>
    <w:rsid w:val="004919F7"/>
    <w:rsid w:val="00492355"/>
    <w:rsid w:val="00492A2F"/>
    <w:rsid w:val="004938C3"/>
    <w:rsid w:val="00493E57"/>
    <w:rsid w:val="0049555B"/>
    <w:rsid w:val="00496A6F"/>
    <w:rsid w:val="004A0488"/>
    <w:rsid w:val="004A4942"/>
    <w:rsid w:val="004A730A"/>
    <w:rsid w:val="004C408B"/>
    <w:rsid w:val="004C5F18"/>
    <w:rsid w:val="004C62FB"/>
    <w:rsid w:val="004D2F04"/>
    <w:rsid w:val="004F1FD8"/>
    <w:rsid w:val="00506EC8"/>
    <w:rsid w:val="00515636"/>
    <w:rsid w:val="00525BB3"/>
    <w:rsid w:val="00526647"/>
    <w:rsid w:val="00542452"/>
    <w:rsid w:val="0054602D"/>
    <w:rsid w:val="00550331"/>
    <w:rsid w:val="00553B96"/>
    <w:rsid w:val="00553C47"/>
    <w:rsid w:val="00591832"/>
    <w:rsid w:val="005A32BA"/>
    <w:rsid w:val="005B0D3B"/>
    <w:rsid w:val="005B2C35"/>
    <w:rsid w:val="005B7071"/>
    <w:rsid w:val="005C0A97"/>
    <w:rsid w:val="005E7F8D"/>
    <w:rsid w:val="005F0467"/>
    <w:rsid w:val="00600DCB"/>
    <w:rsid w:val="00614605"/>
    <w:rsid w:val="0061594E"/>
    <w:rsid w:val="00632596"/>
    <w:rsid w:val="0063305E"/>
    <w:rsid w:val="006372AA"/>
    <w:rsid w:val="00637AEC"/>
    <w:rsid w:val="00643C1E"/>
    <w:rsid w:val="00644A03"/>
    <w:rsid w:val="00680DC8"/>
    <w:rsid w:val="006A01A5"/>
    <w:rsid w:val="006A126C"/>
    <w:rsid w:val="006A1D78"/>
    <w:rsid w:val="006A6A66"/>
    <w:rsid w:val="006B07B3"/>
    <w:rsid w:val="006B6DEC"/>
    <w:rsid w:val="006D1E28"/>
    <w:rsid w:val="006E18E2"/>
    <w:rsid w:val="006F02D3"/>
    <w:rsid w:val="006F4427"/>
    <w:rsid w:val="00717EBA"/>
    <w:rsid w:val="00740324"/>
    <w:rsid w:val="00745D93"/>
    <w:rsid w:val="007470B0"/>
    <w:rsid w:val="007521AC"/>
    <w:rsid w:val="00757339"/>
    <w:rsid w:val="00783A50"/>
    <w:rsid w:val="007A0702"/>
    <w:rsid w:val="007C0DD2"/>
    <w:rsid w:val="007C646E"/>
    <w:rsid w:val="007D18F1"/>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65822"/>
    <w:rsid w:val="00867D86"/>
    <w:rsid w:val="00873925"/>
    <w:rsid w:val="008739DD"/>
    <w:rsid w:val="00874558"/>
    <w:rsid w:val="00876491"/>
    <w:rsid w:val="00876EF9"/>
    <w:rsid w:val="00895CB3"/>
    <w:rsid w:val="008A46DD"/>
    <w:rsid w:val="008A4F36"/>
    <w:rsid w:val="008B759C"/>
    <w:rsid w:val="008C0EFA"/>
    <w:rsid w:val="008D2490"/>
    <w:rsid w:val="008D6235"/>
    <w:rsid w:val="008D74A2"/>
    <w:rsid w:val="008E3B41"/>
    <w:rsid w:val="008E3F00"/>
    <w:rsid w:val="00900BB9"/>
    <w:rsid w:val="00906130"/>
    <w:rsid w:val="009261AE"/>
    <w:rsid w:val="00926468"/>
    <w:rsid w:val="00931F33"/>
    <w:rsid w:val="00943C52"/>
    <w:rsid w:val="00946F7A"/>
    <w:rsid w:val="00950105"/>
    <w:rsid w:val="00961C80"/>
    <w:rsid w:val="00983F13"/>
    <w:rsid w:val="009A35B0"/>
    <w:rsid w:val="009B01CB"/>
    <w:rsid w:val="009B135F"/>
    <w:rsid w:val="009C3CFA"/>
    <w:rsid w:val="009C6D6C"/>
    <w:rsid w:val="009E5E9A"/>
    <w:rsid w:val="00A10C48"/>
    <w:rsid w:val="00A10D32"/>
    <w:rsid w:val="00A13B4A"/>
    <w:rsid w:val="00A15517"/>
    <w:rsid w:val="00A1743A"/>
    <w:rsid w:val="00A17494"/>
    <w:rsid w:val="00A20672"/>
    <w:rsid w:val="00A20817"/>
    <w:rsid w:val="00A229C1"/>
    <w:rsid w:val="00A247D1"/>
    <w:rsid w:val="00A25E83"/>
    <w:rsid w:val="00A359EB"/>
    <w:rsid w:val="00A40DC4"/>
    <w:rsid w:val="00A45EEE"/>
    <w:rsid w:val="00A51730"/>
    <w:rsid w:val="00A56BC2"/>
    <w:rsid w:val="00A61E89"/>
    <w:rsid w:val="00A92D99"/>
    <w:rsid w:val="00A93945"/>
    <w:rsid w:val="00A97A7B"/>
    <w:rsid w:val="00AA7D35"/>
    <w:rsid w:val="00AB14F5"/>
    <w:rsid w:val="00AC3B92"/>
    <w:rsid w:val="00B13694"/>
    <w:rsid w:val="00B15517"/>
    <w:rsid w:val="00B22779"/>
    <w:rsid w:val="00B2291C"/>
    <w:rsid w:val="00B2452B"/>
    <w:rsid w:val="00B271EA"/>
    <w:rsid w:val="00B3323E"/>
    <w:rsid w:val="00B345A7"/>
    <w:rsid w:val="00B40528"/>
    <w:rsid w:val="00B41E07"/>
    <w:rsid w:val="00B42AE2"/>
    <w:rsid w:val="00B51A16"/>
    <w:rsid w:val="00B56C48"/>
    <w:rsid w:val="00B63D0E"/>
    <w:rsid w:val="00B64D03"/>
    <w:rsid w:val="00B728E5"/>
    <w:rsid w:val="00B77D14"/>
    <w:rsid w:val="00B926DF"/>
    <w:rsid w:val="00B93BBD"/>
    <w:rsid w:val="00BA332C"/>
    <w:rsid w:val="00BA3FD1"/>
    <w:rsid w:val="00BA50B4"/>
    <w:rsid w:val="00BA7E1D"/>
    <w:rsid w:val="00BC292B"/>
    <w:rsid w:val="00BC731A"/>
    <w:rsid w:val="00BD3CC4"/>
    <w:rsid w:val="00BD4243"/>
    <w:rsid w:val="00BE0B7D"/>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6A4"/>
    <w:rsid w:val="00CA3D3B"/>
    <w:rsid w:val="00CB18E9"/>
    <w:rsid w:val="00CB36CF"/>
    <w:rsid w:val="00CC660F"/>
    <w:rsid w:val="00D02588"/>
    <w:rsid w:val="00D124C8"/>
    <w:rsid w:val="00D178BD"/>
    <w:rsid w:val="00D17D5F"/>
    <w:rsid w:val="00D17EA4"/>
    <w:rsid w:val="00D17FAB"/>
    <w:rsid w:val="00D20530"/>
    <w:rsid w:val="00D22D05"/>
    <w:rsid w:val="00D27AEB"/>
    <w:rsid w:val="00D303FB"/>
    <w:rsid w:val="00D31656"/>
    <w:rsid w:val="00D350D3"/>
    <w:rsid w:val="00D451B1"/>
    <w:rsid w:val="00D474DF"/>
    <w:rsid w:val="00D5184E"/>
    <w:rsid w:val="00D52F9F"/>
    <w:rsid w:val="00D55C24"/>
    <w:rsid w:val="00D5659C"/>
    <w:rsid w:val="00D648E4"/>
    <w:rsid w:val="00D7007E"/>
    <w:rsid w:val="00D71179"/>
    <w:rsid w:val="00D76CDE"/>
    <w:rsid w:val="00D827C2"/>
    <w:rsid w:val="00D924DD"/>
    <w:rsid w:val="00DC0809"/>
    <w:rsid w:val="00DD1B7B"/>
    <w:rsid w:val="00DD63BD"/>
    <w:rsid w:val="00DE2021"/>
    <w:rsid w:val="00DF4715"/>
    <w:rsid w:val="00E016A9"/>
    <w:rsid w:val="00E21639"/>
    <w:rsid w:val="00E2568F"/>
    <w:rsid w:val="00E310D2"/>
    <w:rsid w:val="00E32475"/>
    <w:rsid w:val="00E33DFF"/>
    <w:rsid w:val="00E34F3D"/>
    <w:rsid w:val="00E559AD"/>
    <w:rsid w:val="00E600BE"/>
    <w:rsid w:val="00E6257A"/>
    <w:rsid w:val="00E737D1"/>
    <w:rsid w:val="00E77CBB"/>
    <w:rsid w:val="00E80ACC"/>
    <w:rsid w:val="00E83BA1"/>
    <w:rsid w:val="00E85771"/>
    <w:rsid w:val="00EA5ED1"/>
    <w:rsid w:val="00EB76A2"/>
    <w:rsid w:val="00EC230F"/>
    <w:rsid w:val="00EC67B9"/>
    <w:rsid w:val="00EC72E3"/>
    <w:rsid w:val="00ED0A48"/>
    <w:rsid w:val="00EE2037"/>
    <w:rsid w:val="00EE490F"/>
    <w:rsid w:val="00F07B06"/>
    <w:rsid w:val="00F10257"/>
    <w:rsid w:val="00F123E3"/>
    <w:rsid w:val="00F1647B"/>
    <w:rsid w:val="00F2781E"/>
    <w:rsid w:val="00F34651"/>
    <w:rsid w:val="00F372F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DF4"/>
    <w:rsid w:val="00FE5F37"/>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B5164"/>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link w:val="NoSpacingChar"/>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3 Char"/>
    <w:link w:val="ListParagraph"/>
    <w:uiPriority w:val="34"/>
    <w:qFormat/>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character" w:styleId="UnresolvedMention">
    <w:name w:val="Unresolved Mention"/>
    <w:basedOn w:val="DefaultParagraphFont"/>
    <w:uiPriority w:val="99"/>
    <w:semiHidden/>
    <w:unhideWhenUsed/>
    <w:rsid w:val="00BA50B4"/>
    <w:rPr>
      <w:color w:val="605E5C"/>
      <w:shd w:val="clear" w:color="auto" w:fill="E1DFDD"/>
    </w:rPr>
  </w:style>
  <w:style w:type="character" w:customStyle="1" w:styleId="NoSpacingChar">
    <w:name w:val="No Spacing Char"/>
    <w:link w:val="NoSpacing"/>
    <w:uiPriority w:val="1"/>
    <w:rsid w:val="00052D7E"/>
    <w:rPr>
      <w:rFonts w:ascii="Times New Roman" w:eastAsia="Arial Unicode MS" w:hAnsi="Times New Roman" w:cs="Mangal"/>
      <w:kern w:val="1"/>
      <w:sz w:val="24"/>
      <w:szCs w:val="21"/>
      <w:lang w:val="en-GB" w:eastAsia="hi-IN" w:bidi="hi-IN"/>
    </w:rPr>
  </w:style>
  <w:style w:type="paragraph" w:styleId="Revision">
    <w:name w:val="Revision"/>
    <w:hidden/>
    <w:uiPriority w:val="99"/>
    <w:semiHidden/>
    <w:rsid w:val="00867D86"/>
    <w:pPr>
      <w:spacing w:after="0" w:line="240" w:lineRule="auto"/>
    </w:pPr>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0002401">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05818344">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hyperlink" Target="https://report2021.creativeireland.gov.ie/?utm_source=CI&amp;utm_medium=Banner&amp;utm_campaign=Rep201"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reativeireland.gov.ie/app/uploads/2021/01/CI_Creative_Communities_Final-compressed.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ireland.gov.ie/" TargetMode="External"/><Relationship Id="rId5" Type="http://schemas.openxmlformats.org/officeDocument/2006/relationships/footnotes" Target="footnotes.xml"/><Relationship Id="rId15" Type="http://schemas.openxmlformats.org/officeDocument/2006/relationships/hyperlink" Target="http://www.galwaycity.ie/community-culture" TargetMode="External"/><Relationship Id="rId10" Type="http://schemas.openxmlformats.org/officeDocument/2006/relationships/hyperlink" Target="https://cruinniu.creativeireland.gov.i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hyperlink" Target="https://www.creativeireland.gov.ie/en/creative-comm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12</Pages>
  <Words>3907</Words>
  <Characters>22270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Andrea Mitchell</cp:lastModifiedBy>
  <cp:revision>24</cp:revision>
  <cp:lastPrinted>2018-02-09T15:27:00Z</cp:lastPrinted>
  <dcterms:created xsi:type="dcterms:W3CDTF">2022-03-01T10:22:00Z</dcterms:created>
  <dcterms:modified xsi:type="dcterms:W3CDTF">2023-03-16T10:43:00Z</dcterms:modified>
</cp:coreProperties>
</file>