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269125" w14:textId="77777777" w:rsidR="00D17D5F" w:rsidRPr="004D385D" w:rsidRDefault="00D17D5F" w:rsidP="00D17D5F">
      <w:pPr>
        <w:pStyle w:val="BlockText"/>
        <w:spacing w:line="360" w:lineRule="auto"/>
        <w:ind w:right="-765"/>
        <w:jc w:val="center"/>
        <w:rPr>
          <w:rFonts w:asciiTheme="minorHAnsi" w:hAnsiTheme="minorHAnsi" w:cstheme="minorHAnsi"/>
          <w:b/>
          <w:sz w:val="40"/>
        </w:rPr>
      </w:pPr>
      <w:r w:rsidRPr="004D385D">
        <w:rPr>
          <w:rFonts w:asciiTheme="minorHAnsi" w:hAnsiTheme="minorHAnsi" w:cstheme="minorHAnsi"/>
          <w:noProof/>
          <w:lang w:val="en-IE" w:eastAsia="en-IE" w:bidi="ar-SA"/>
        </w:rPr>
        <w:drawing>
          <wp:inline distT="0" distB="0" distL="0" distR="0" wp14:anchorId="17F8A80E" wp14:editId="338D01C6">
            <wp:extent cx="1447800" cy="14573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447800" cy="1457325"/>
                    </a:xfrm>
                    <a:prstGeom prst="rect">
                      <a:avLst/>
                    </a:prstGeom>
                    <a:solidFill>
                      <a:srgbClr val="FFFFFF"/>
                    </a:solidFill>
                    <a:ln w="9525">
                      <a:noFill/>
                      <a:miter lim="800000"/>
                      <a:headEnd/>
                      <a:tailEnd/>
                    </a:ln>
                  </pic:spPr>
                </pic:pic>
              </a:graphicData>
            </a:graphic>
          </wp:inline>
        </w:drawing>
      </w:r>
    </w:p>
    <w:p w14:paraId="3B9AFF06" w14:textId="77777777" w:rsidR="00D17D5F" w:rsidRPr="00853139" w:rsidRDefault="00D17D5F" w:rsidP="00D17D5F">
      <w:pPr>
        <w:pStyle w:val="BlockText"/>
        <w:spacing w:line="360" w:lineRule="auto"/>
        <w:ind w:right="-765"/>
        <w:jc w:val="center"/>
        <w:rPr>
          <w:rFonts w:asciiTheme="minorHAnsi" w:hAnsiTheme="minorHAnsi" w:cstheme="minorHAnsi"/>
          <w:b/>
          <w:sz w:val="16"/>
          <w:szCs w:val="16"/>
        </w:rPr>
      </w:pPr>
    </w:p>
    <w:p w14:paraId="44366711" w14:textId="77777777" w:rsidR="00D17D5F" w:rsidRPr="00AC6013" w:rsidRDefault="001349C5" w:rsidP="00D17D5F">
      <w:pPr>
        <w:pStyle w:val="BlockText"/>
        <w:spacing w:line="360" w:lineRule="auto"/>
        <w:ind w:right="-765"/>
        <w:jc w:val="center"/>
        <w:rPr>
          <w:rFonts w:asciiTheme="minorHAnsi" w:hAnsiTheme="minorHAnsi" w:cstheme="minorHAnsi"/>
          <w:b/>
          <w:sz w:val="40"/>
          <w:szCs w:val="40"/>
        </w:rPr>
      </w:pPr>
      <w:r w:rsidRPr="00AC6013">
        <w:rPr>
          <w:rFonts w:asciiTheme="minorHAnsi" w:hAnsiTheme="minorHAnsi" w:cstheme="minorHAnsi"/>
          <w:b/>
          <w:sz w:val="40"/>
          <w:szCs w:val="40"/>
        </w:rPr>
        <w:t>Galway City Council</w:t>
      </w:r>
    </w:p>
    <w:p w14:paraId="761CC180" w14:textId="77777777" w:rsidR="00F90F1C" w:rsidRPr="00AC6013" w:rsidRDefault="00F90F1C" w:rsidP="00F90F1C">
      <w:pPr>
        <w:pStyle w:val="NoSpacing"/>
        <w:jc w:val="center"/>
        <w:rPr>
          <w:rFonts w:asciiTheme="minorHAnsi" w:hAnsiTheme="minorHAnsi" w:cstheme="minorHAnsi"/>
          <w:b/>
          <w:sz w:val="40"/>
          <w:szCs w:val="40"/>
          <w:lang w:val="en-IE"/>
        </w:rPr>
      </w:pPr>
      <w:proofErr w:type="spellStart"/>
      <w:r w:rsidRPr="00AC6013">
        <w:rPr>
          <w:rFonts w:asciiTheme="minorHAnsi" w:hAnsiTheme="minorHAnsi" w:cstheme="minorHAnsi"/>
          <w:b/>
          <w:sz w:val="40"/>
          <w:szCs w:val="40"/>
          <w:lang w:val="en-IE"/>
        </w:rPr>
        <w:t>Comhairle</w:t>
      </w:r>
      <w:proofErr w:type="spellEnd"/>
      <w:r w:rsidRPr="00AC6013">
        <w:rPr>
          <w:rFonts w:asciiTheme="minorHAnsi" w:hAnsiTheme="minorHAnsi" w:cstheme="minorHAnsi"/>
          <w:b/>
          <w:sz w:val="40"/>
          <w:szCs w:val="40"/>
          <w:lang w:val="en-IE"/>
        </w:rPr>
        <w:t xml:space="preserve"> </w:t>
      </w:r>
      <w:proofErr w:type="spellStart"/>
      <w:r w:rsidRPr="00AC6013">
        <w:rPr>
          <w:rFonts w:asciiTheme="minorHAnsi" w:hAnsiTheme="minorHAnsi" w:cstheme="minorHAnsi"/>
          <w:b/>
          <w:sz w:val="40"/>
          <w:szCs w:val="40"/>
          <w:lang w:val="en-IE"/>
        </w:rPr>
        <w:t>Cathrach</w:t>
      </w:r>
      <w:proofErr w:type="spellEnd"/>
      <w:r w:rsidRPr="00AC6013">
        <w:rPr>
          <w:rFonts w:asciiTheme="minorHAnsi" w:hAnsiTheme="minorHAnsi" w:cstheme="minorHAnsi"/>
          <w:b/>
          <w:sz w:val="40"/>
          <w:szCs w:val="40"/>
          <w:lang w:val="en-IE"/>
        </w:rPr>
        <w:t xml:space="preserve"> </w:t>
      </w:r>
      <w:proofErr w:type="spellStart"/>
      <w:r w:rsidRPr="00AC6013">
        <w:rPr>
          <w:rFonts w:asciiTheme="minorHAnsi" w:hAnsiTheme="minorHAnsi" w:cstheme="minorHAnsi"/>
          <w:b/>
          <w:sz w:val="40"/>
          <w:szCs w:val="40"/>
          <w:lang w:val="en-IE"/>
        </w:rPr>
        <w:t>na</w:t>
      </w:r>
      <w:proofErr w:type="spellEnd"/>
      <w:r w:rsidRPr="00AC6013">
        <w:rPr>
          <w:rFonts w:asciiTheme="minorHAnsi" w:hAnsiTheme="minorHAnsi" w:cstheme="minorHAnsi"/>
          <w:b/>
          <w:sz w:val="40"/>
          <w:szCs w:val="40"/>
          <w:lang w:val="en-IE"/>
        </w:rPr>
        <w:t xml:space="preserve"> </w:t>
      </w:r>
      <w:proofErr w:type="spellStart"/>
      <w:r w:rsidRPr="00AC6013">
        <w:rPr>
          <w:rFonts w:asciiTheme="minorHAnsi" w:hAnsiTheme="minorHAnsi" w:cstheme="minorHAnsi"/>
          <w:b/>
          <w:sz w:val="40"/>
          <w:szCs w:val="40"/>
          <w:lang w:val="en-IE"/>
        </w:rPr>
        <w:t>Gaillimhe</w:t>
      </w:r>
      <w:proofErr w:type="spellEnd"/>
    </w:p>
    <w:p w14:paraId="483852E5" w14:textId="77777777" w:rsidR="00C25431" w:rsidRPr="00EA2E88" w:rsidRDefault="00C25431" w:rsidP="00F90F1C">
      <w:pPr>
        <w:pStyle w:val="NoSpacing"/>
        <w:jc w:val="center"/>
        <w:rPr>
          <w:rFonts w:asciiTheme="minorHAnsi" w:hAnsiTheme="minorHAnsi" w:cstheme="minorHAnsi"/>
          <w:b/>
          <w:color w:val="C00000"/>
          <w:sz w:val="48"/>
          <w:szCs w:val="48"/>
          <w:lang w:val="en-IE"/>
        </w:rPr>
      </w:pPr>
    </w:p>
    <w:p w14:paraId="3AABD379" w14:textId="6B170D4E" w:rsidR="00C732C5" w:rsidRPr="00AC6013" w:rsidRDefault="00AC6013" w:rsidP="00EA2E88">
      <w:pPr>
        <w:pStyle w:val="NoSpacing"/>
        <w:jc w:val="center"/>
        <w:rPr>
          <w:rFonts w:asciiTheme="minorHAnsi" w:hAnsiTheme="minorHAnsi" w:cstheme="minorHAnsi"/>
          <w:b/>
          <w:sz w:val="56"/>
          <w:szCs w:val="56"/>
        </w:rPr>
      </w:pPr>
      <w:r w:rsidRPr="00AC6013">
        <w:rPr>
          <w:rFonts w:asciiTheme="minorHAnsi" w:hAnsiTheme="minorHAnsi" w:cstheme="minorHAnsi"/>
          <w:b/>
          <w:sz w:val="56"/>
          <w:szCs w:val="56"/>
        </w:rPr>
        <w:t xml:space="preserve">CANDIDATE </w:t>
      </w:r>
      <w:r w:rsidR="00C25431" w:rsidRPr="00AC6013">
        <w:rPr>
          <w:rFonts w:asciiTheme="minorHAnsi" w:hAnsiTheme="minorHAnsi" w:cstheme="minorHAnsi"/>
          <w:b/>
          <w:sz w:val="56"/>
          <w:szCs w:val="56"/>
        </w:rPr>
        <w:t xml:space="preserve">INFORMATION BOOKLET </w:t>
      </w:r>
    </w:p>
    <w:p w14:paraId="440219E5" w14:textId="77777777" w:rsidR="00AC6013" w:rsidRPr="00AC6013" w:rsidRDefault="00AC6013" w:rsidP="00EA2E88">
      <w:pPr>
        <w:pStyle w:val="NoSpacing"/>
        <w:jc w:val="center"/>
        <w:rPr>
          <w:rFonts w:asciiTheme="minorHAnsi" w:hAnsiTheme="minorHAnsi" w:cstheme="minorHAnsi"/>
          <w:b/>
          <w:sz w:val="36"/>
          <w:szCs w:val="36"/>
        </w:rPr>
      </w:pPr>
    </w:p>
    <w:p w14:paraId="164E11D4" w14:textId="7C61645E" w:rsidR="00AC6013" w:rsidRPr="00AC6013" w:rsidRDefault="00AC6013" w:rsidP="00EA2E88">
      <w:pPr>
        <w:pStyle w:val="NoSpacing"/>
        <w:jc w:val="center"/>
        <w:rPr>
          <w:rFonts w:asciiTheme="minorHAnsi" w:hAnsiTheme="minorHAnsi" w:cstheme="minorHAnsi"/>
          <w:b/>
          <w:szCs w:val="24"/>
        </w:rPr>
      </w:pPr>
      <w:r w:rsidRPr="00AC6013">
        <w:rPr>
          <w:rFonts w:asciiTheme="minorHAnsi" w:hAnsiTheme="minorHAnsi" w:cstheme="minorHAnsi"/>
          <w:b/>
          <w:szCs w:val="24"/>
        </w:rPr>
        <w:t>PLEASE READ CAREFULLY</w:t>
      </w:r>
    </w:p>
    <w:p w14:paraId="22FFA1C6" w14:textId="72C3BC98" w:rsidR="00AC6013" w:rsidRDefault="00AC6013" w:rsidP="00EA2E88">
      <w:pPr>
        <w:pStyle w:val="NoSpacing"/>
        <w:jc w:val="center"/>
        <w:rPr>
          <w:rFonts w:asciiTheme="minorHAnsi" w:hAnsiTheme="minorHAnsi" w:cstheme="minorHAnsi"/>
          <w:b/>
          <w:color w:val="C00000"/>
          <w:sz w:val="36"/>
          <w:szCs w:val="36"/>
        </w:rPr>
      </w:pPr>
      <w:r>
        <w:rPr>
          <w:rFonts w:asciiTheme="minorHAnsi" w:hAnsiTheme="minorHAnsi" w:cstheme="minorHAnsi"/>
          <w:b/>
          <w:noProof/>
          <w:color w:val="C00000"/>
          <w:sz w:val="36"/>
          <w:szCs w:val="36"/>
        </w:rPr>
        <mc:AlternateContent>
          <mc:Choice Requires="wps">
            <w:drawing>
              <wp:anchor distT="0" distB="0" distL="114300" distR="114300" simplePos="0" relativeHeight="251702272" behindDoc="0" locked="0" layoutInCell="1" allowOverlap="1" wp14:anchorId="5A2707BB" wp14:editId="59FB7516">
                <wp:simplePos x="0" y="0"/>
                <wp:positionH relativeFrom="column">
                  <wp:posOffset>794385</wp:posOffset>
                </wp:positionH>
                <wp:positionV relativeFrom="paragraph">
                  <wp:posOffset>247015</wp:posOffset>
                </wp:positionV>
                <wp:extent cx="4429125" cy="885825"/>
                <wp:effectExtent l="0" t="0" r="28575" b="28575"/>
                <wp:wrapNone/>
                <wp:docPr id="167998049" name="Text Box 2"/>
                <wp:cNvGraphicFramePr/>
                <a:graphic xmlns:a="http://schemas.openxmlformats.org/drawingml/2006/main">
                  <a:graphicData uri="http://schemas.microsoft.com/office/word/2010/wordprocessingShape">
                    <wps:wsp>
                      <wps:cNvSpPr txBox="1"/>
                      <wps:spPr>
                        <a:xfrm>
                          <a:off x="0" y="0"/>
                          <a:ext cx="4429125" cy="885825"/>
                        </a:xfrm>
                        <a:prstGeom prst="rect">
                          <a:avLst/>
                        </a:prstGeom>
                        <a:solidFill>
                          <a:schemeClr val="bg1">
                            <a:lumMod val="85000"/>
                          </a:schemeClr>
                        </a:solidFill>
                        <a:ln w="6350">
                          <a:solidFill>
                            <a:prstClr val="black"/>
                          </a:solidFill>
                        </a:ln>
                      </wps:spPr>
                      <wps:txbx>
                        <w:txbxContent>
                          <w:p w14:paraId="27A3FE2A" w14:textId="5FD20DC9" w:rsidR="00AC6013" w:rsidRPr="00853139" w:rsidRDefault="00B94176" w:rsidP="00AC6013">
                            <w:pPr>
                              <w:pStyle w:val="BlockText"/>
                              <w:spacing w:line="360" w:lineRule="auto"/>
                              <w:ind w:right="-765"/>
                              <w:jc w:val="center"/>
                              <w:rPr>
                                <w:rFonts w:asciiTheme="minorHAnsi" w:hAnsiTheme="minorHAnsi" w:cstheme="minorHAnsi"/>
                                <w:b/>
                                <w:sz w:val="44"/>
                                <w:szCs w:val="44"/>
                              </w:rPr>
                            </w:pPr>
                            <w:bookmarkStart w:id="0" w:name="_Hlk135831046"/>
                            <w:r>
                              <w:rPr>
                                <w:rFonts w:asciiTheme="minorHAnsi" w:hAnsiTheme="minorHAnsi" w:cstheme="minorHAnsi"/>
                                <w:b/>
                                <w:sz w:val="44"/>
                                <w:szCs w:val="44"/>
                              </w:rPr>
                              <w:t>IS</w:t>
                            </w:r>
                            <w:r w:rsidR="00AC6013" w:rsidRPr="00853139">
                              <w:rPr>
                                <w:rFonts w:asciiTheme="minorHAnsi" w:hAnsiTheme="minorHAnsi" w:cstheme="minorHAnsi"/>
                                <w:b/>
                                <w:sz w:val="44"/>
                                <w:szCs w:val="44"/>
                              </w:rPr>
                              <w:t xml:space="preserve"> TECHNICAL SUPPORT OFFICER </w:t>
                            </w:r>
                            <w:bookmarkEnd w:id="0"/>
                          </w:p>
                          <w:p w14:paraId="0664B13F" w14:textId="5FF07ACD" w:rsidR="00AC6013" w:rsidRPr="00AC6013" w:rsidRDefault="00AC6013" w:rsidP="00AC6013">
                            <w:pPr>
                              <w:pStyle w:val="BlockText"/>
                              <w:spacing w:line="360" w:lineRule="auto"/>
                              <w:ind w:right="-765"/>
                              <w:jc w:val="center"/>
                              <w:rPr>
                                <w:rFonts w:asciiTheme="minorHAnsi" w:hAnsiTheme="minorHAnsi" w:cstheme="minorHAnsi"/>
                                <w:b/>
                                <w:sz w:val="36"/>
                                <w:szCs w:val="36"/>
                              </w:rPr>
                            </w:pPr>
                            <w:r w:rsidRPr="00AC6013">
                              <w:rPr>
                                <w:rFonts w:asciiTheme="minorHAnsi" w:hAnsiTheme="minorHAnsi" w:cstheme="minorHAnsi"/>
                                <w:b/>
                                <w:sz w:val="36"/>
                                <w:szCs w:val="36"/>
                              </w:rPr>
                              <w:t>(Grade V)</w:t>
                            </w:r>
                          </w:p>
                          <w:p w14:paraId="5E87E199" w14:textId="77777777" w:rsidR="00AC6013" w:rsidRDefault="00AC601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A2707BB" id="_x0000_t202" coordsize="21600,21600" o:spt="202" path="m,l,21600r21600,l21600,xe">
                <v:stroke joinstyle="miter"/>
                <v:path gradientshapeok="t" o:connecttype="rect"/>
              </v:shapetype>
              <v:shape id="Text Box 2" o:spid="_x0000_s1026" type="#_x0000_t202" style="position:absolute;left:0;text-align:left;margin-left:62.55pt;margin-top:19.45pt;width:348.75pt;height:69.75pt;z-index:251702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" fillcolor="#d8d8d8 [2732]" strokeweight=".5pt">
                <v:textbox>
                  <w:txbxContent>
                    <w:p w14:paraId="27A3FE2A" w14:textId="5FD20DC9" w:rsidR="00AC6013" w:rsidRPr="00853139" w:rsidRDefault="00B94176" w:rsidP="00AC6013">
                      <w:pPr>
                        <w:pStyle w:val="BlockText"/>
                        <w:spacing w:line="360" w:lineRule="auto"/>
                        <w:ind w:right="-765"/>
                        <w:jc w:val="center"/>
                        <w:rPr>
                          <w:rFonts w:asciiTheme="minorHAnsi" w:hAnsiTheme="minorHAnsi" w:cstheme="minorHAnsi"/>
                          <w:b/>
                          <w:sz w:val="44"/>
                          <w:szCs w:val="44"/>
                        </w:rPr>
                      </w:pPr>
                      <w:bookmarkStart w:id="1" w:name="_Hlk135831046"/>
                      <w:r>
                        <w:rPr>
                          <w:rFonts w:asciiTheme="minorHAnsi" w:hAnsiTheme="minorHAnsi" w:cstheme="minorHAnsi"/>
                          <w:b/>
                          <w:sz w:val="44"/>
                          <w:szCs w:val="44"/>
                        </w:rPr>
                        <w:t>IS</w:t>
                      </w:r>
                      <w:r w:rsidR="00AC6013" w:rsidRPr="00853139">
                        <w:rPr>
                          <w:rFonts w:asciiTheme="minorHAnsi" w:hAnsiTheme="minorHAnsi" w:cstheme="minorHAnsi"/>
                          <w:b/>
                          <w:sz w:val="44"/>
                          <w:szCs w:val="44"/>
                        </w:rPr>
                        <w:t xml:space="preserve"> TECHNICAL SUPPORT OFFICER </w:t>
                      </w:r>
                      <w:bookmarkEnd w:id="1"/>
                    </w:p>
                    <w:p w14:paraId="0664B13F" w14:textId="5FF07ACD" w:rsidR="00AC6013" w:rsidRPr="00AC6013" w:rsidRDefault="00AC6013" w:rsidP="00AC6013">
                      <w:pPr>
                        <w:pStyle w:val="BlockText"/>
                        <w:spacing w:line="360" w:lineRule="auto"/>
                        <w:ind w:right="-765"/>
                        <w:jc w:val="center"/>
                        <w:rPr>
                          <w:rFonts w:asciiTheme="minorHAnsi" w:hAnsiTheme="minorHAnsi" w:cstheme="minorHAnsi"/>
                          <w:b/>
                          <w:sz w:val="36"/>
                          <w:szCs w:val="36"/>
                        </w:rPr>
                      </w:pPr>
                      <w:r w:rsidRPr="00AC6013">
                        <w:rPr>
                          <w:rFonts w:asciiTheme="minorHAnsi" w:hAnsiTheme="minorHAnsi" w:cstheme="minorHAnsi"/>
                          <w:b/>
                          <w:sz w:val="36"/>
                          <w:szCs w:val="36"/>
                        </w:rPr>
                        <w:t>(Grade V)</w:t>
                      </w:r>
                    </w:p>
                    <w:p w14:paraId="5E87E199" w14:textId="77777777" w:rsidR="00AC6013" w:rsidRDefault="00AC6013"/>
                  </w:txbxContent>
                </v:textbox>
              </v:shape>
            </w:pict>
          </mc:Fallback>
        </mc:AlternateContent>
      </w:r>
    </w:p>
    <w:p w14:paraId="010AF5C0" w14:textId="77777777" w:rsidR="00AC6013" w:rsidRDefault="00AC6013" w:rsidP="00EA2E88">
      <w:pPr>
        <w:pStyle w:val="NoSpacing"/>
        <w:jc w:val="center"/>
        <w:rPr>
          <w:rFonts w:asciiTheme="minorHAnsi" w:hAnsiTheme="minorHAnsi" w:cstheme="minorHAnsi"/>
          <w:b/>
          <w:color w:val="C00000"/>
          <w:sz w:val="36"/>
          <w:szCs w:val="36"/>
        </w:rPr>
      </w:pPr>
    </w:p>
    <w:p w14:paraId="522AF0AD" w14:textId="77777777" w:rsidR="00AC6013" w:rsidRDefault="00AC6013" w:rsidP="00EA2E88">
      <w:pPr>
        <w:pStyle w:val="NoSpacing"/>
        <w:jc w:val="center"/>
        <w:rPr>
          <w:rFonts w:asciiTheme="minorHAnsi" w:hAnsiTheme="minorHAnsi" w:cstheme="minorHAnsi"/>
          <w:b/>
          <w:color w:val="C00000"/>
          <w:sz w:val="36"/>
          <w:szCs w:val="36"/>
        </w:rPr>
      </w:pPr>
    </w:p>
    <w:p w14:paraId="035A7F20" w14:textId="77777777" w:rsidR="00AC6013" w:rsidRDefault="00AC6013" w:rsidP="00EA2E88">
      <w:pPr>
        <w:pStyle w:val="NoSpacing"/>
        <w:jc w:val="center"/>
        <w:rPr>
          <w:rFonts w:asciiTheme="minorHAnsi" w:hAnsiTheme="minorHAnsi" w:cstheme="minorHAnsi"/>
          <w:b/>
          <w:color w:val="C00000"/>
          <w:sz w:val="36"/>
          <w:szCs w:val="36"/>
        </w:rPr>
      </w:pPr>
    </w:p>
    <w:p w14:paraId="3C728CFB" w14:textId="77777777" w:rsidR="00AC6013" w:rsidRPr="00EA2E88" w:rsidRDefault="00AC6013" w:rsidP="00EA2E88">
      <w:pPr>
        <w:pStyle w:val="NoSpacing"/>
        <w:jc w:val="center"/>
        <w:rPr>
          <w:rFonts w:asciiTheme="minorHAnsi" w:hAnsiTheme="minorHAnsi" w:cstheme="minorHAnsi"/>
          <w:b/>
          <w:color w:val="C00000"/>
          <w:sz w:val="36"/>
          <w:szCs w:val="36"/>
        </w:rPr>
      </w:pPr>
    </w:p>
    <w:p w14:paraId="17E30A9A" w14:textId="77777777" w:rsidR="00B96927" w:rsidRPr="004D385D" w:rsidRDefault="00B96927" w:rsidP="001349C5">
      <w:pPr>
        <w:ind w:left="720" w:right="-327"/>
        <w:jc w:val="both"/>
        <w:rPr>
          <w:rFonts w:asciiTheme="minorHAnsi" w:hAnsiTheme="minorHAnsi" w:cstheme="minorHAnsi"/>
          <w:sz w:val="22"/>
          <w:szCs w:val="22"/>
        </w:rPr>
      </w:pPr>
    </w:p>
    <w:p w14:paraId="1B4CC6B5" w14:textId="77777777" w:rsidR="004D385D" w:rsidRPr="00EA2E88" w:rsidRDefault="004D385D" w:rsidP="00B96927">
      <w:pPr>
        <w:tabs>
          <w:tab w:val="left" w:pos="748"/>
          <w:tab w:val="left" w:pos="3927"/>
        </w:tabs>
        <w:ind w:left="142" w:right="141"/>
        <w:jc w:val="both"/>
        <w:rPr>
          <w:rFonts w:asciiTheme="minorHAnsi" w:hAnsiTheme="minorHAnsi" w:cstheme="minorHAnsi"/>
          <w:sz w:val="36"/>
          <w:szCs w:val="36"/>
          <w:lang w:val="en-US"/>
        </w:rPr>
      </w:pPr>
      <w:bookmarkStart w:id="1" w:name="_Hlk135747038"/>
    </w:p>
    <w:p w14:paraId="6B6FC4D3" w14:textId="77CFB12F" w:rsidR="004D385D" w:rsidRPr="00EA2E88" w:rsidRDefault="004D385D" w:rsidP="00B96927">
      <w:pPr>
        <w:tabs>
          <w:tab w:val="left" w:pos="748"/>
          <w:tab w:val="left" w:pos="3927"/>
        </w:tabs>
        <w:ind w:left="142" w:right="141"/>
        <w:jc w:val="both"/>
        <w:rPr>
          <w:rFonts w:asciiTheme="minorHAnsi" w:hAnsiTheme="minorHAnsi" w:cstheme="minorHAnsi"/>
          <w:b/>
          <w:sz w:val="36"/>
          <w:szCs w:val="36"/>
          <w:lang w:val="en-US"/>
        </w:rPr>
      </w:pPr>
      <w:r w:rsidRPr="00EA2E88">
        <w:rPr>
          <w:rFonts w:asciiTheme="minorHAnsi" w:hAnsiTheme="minorHAnsi" w:cstheme="minorHAnsi"/>
          <w:b/>
          <w:sz w:val="36"/>
          <w:szCs w:val="36"/>
          <w:lang w:val="en-US"/>
        </w:rPr>
        <w:t>CLOSING DATE FOR RECEIPT OF COMPLETED APPLICATIONS:</w:t>
      </w:r>
    </w:p>
    <w:p w14:paraId="108262A0" w14:textId="77777777" w:rsidR="00853139" w:rsidRDefault="00853139" w:rsidP="00B96927">
      <w:pPr>
        <w:tabs>
          <w:tab w:val="left" w:pos="748"/>
          <w:tab w:val="left" w:pos="3927"/>
        </w:tabs>
        <w:ind w:left="142" w:right="141"/>
        <w:jc w:val="center"/>
        <w:rPr>
          <w:rFonts w:asciiTheme="minorHAnsi" w:hAnsiTheme="minorHAnsi" w:cstheme="minorHAnsi"/>
          <w:b/>
          <w:color w:val="C00000"/>
          <w:sz w:val="36"/>
          <w:szCs w:val="36"/>
          <w:u w:val="single"/>
          <w:lang w:val="en-US"/>
        </w:rPr>
      </w:pPr>
      <w:bookmarkStart w:id="2" w:name="_Hlk135745576"/>
    </w:p>
    <w:p w14:paraId="39DEBFE6" w14:textId="7325E9AC" w:rsidR="004D385D" w:rsidRDefault="004D385D" w:rsidP="00B96927">
      <w:pPr>
        <w:tabs>
          <w:tab w:val="left" w:pos="748"/>
          <w:tab w:val="left" w:pos="3927"/>
        </w:tabs>
        <w:ind w:left="142" w:right="141"/>
        <w:jc w:val="center"/>
        <w:rPr>
          <w:rFonts w:asciiTheme="minorHAnsi" w:hAnsiTheme="minorHAnsi" w:cstheme="minorHAnsi"/>
          <w:b/>
          <w:color w:val="C00000"/>
          <w:sz w:val="36"/>
          <w:szCs w:val="36"/>
          <w:u w:val="single"/>
          <w:lang w:val="en-US"/>
        </w:rPr>
      </w:pPr>
      <w:r w:rsidRPr="00EC4817">
        <w:rPr>
          <w:rFonts w:asciiTheme="minorHAnsi" w:hAnsiTheme="minorHAnsi" w:cstheme="minorHAnsi"/>
          <w:b/>
          <w:color w:val="C00000"/>
          <w:sz w:val="36"/>
          <w:szCs w:val="36"/>
          <w:u w:val="single"/>
          <w:lang w:val="en-US"/>
        </w:rPr>
        <w:t>4.00pm Friday, 16</w:t>
      </w:r>
      <w:r w:rsidRPr="00EC4817">
        <w:rPr>
          <w:rFonts w:asciiTheme="minorHAnsi" w:hAnsiTheme="minorHAnsi" w:cstheme="minorHAnsi"/>
          <w:b/>
          <w:color w:val="C00000"/>
          <w:sz w:val="36"/>
          <w:szCs w:val="36"/>
          <w:u w:val="single"/>
          <w:vertAlign w:val="superscript"/>
          <w:lang w:val="en-US"/>
        </w:rPr>
        <w:t>th</w:t>
      </w:r>
      <w:r w:rsidRPr="00EC4817">
        <w:rPr>
          <w:rFonts w:asciiTheme="minorHAnsi" w:hAnsiTheme="minorHAnsi" w:cstheme="minorHAnsi"/>
          <w:b/>
          <w:color w:val="C00000"/>
          <w:sz w:val="36"/>
          <w:szCs w:val="36"/>
          <w:u w:val="single"/>
          <w:lang w:val="en-US"/>
        </w:rPr>
        <w:t xml:space="preserve"> June 2023</w:t>
      </w:r>
    </w:p>
    <w:p w14:paraId="103CD288" w14:textId="77777777" w:rsidR="00EC4817" w:rsidRDefault="00EC4817" w:rsidP="00B96927">
      <w:pPr>
        <w:tabs>
          <w:tab w:val="left" w:pos="748"/>
          <w:tab w:val="left" w:pos="3927"/>
        </w:tabs>
        <w:ind w:left="142" w:right="141"/>
        <w:jc w:val="center"/>
        <w:rPr>
          <w:rFonts w:asciiTheme="minorHAnsi" w:hAnsiTheme="minorHAnsi" w:cstheme="minorHAnsi"/>
          <w:b/>
          <w:color w:val="C00000"/>
          <w:sz w:val="36"/>
          <w:szCs w:val="36"/>
          <w:u w:val="single"/>
          <w:lang w:val="en-US"/>
        </w:rPr>
      </w:pPr>
    </w:p>
    <w:bookmarkEnd w:id="1"/>
    <w:bookmarkEnd w:id="2"/>
    <w:p w14:paraId="5538B882" w14:textId="1EAA2FAB" w:rsidR="00EC4817" w:rsidRDefault="00EC4817" w:rsidP="00482D73">
      <w:pPr>
        <w:widowControl/>
        <w:suppressAutoHyphens w:val="0"/>
        <w:spacing w:after="200" w:line="276" w:lineRule="auto"/>
        <w:rPr>
          <w:rFonts w:asciiTheme="minorHAnsi" w:hAnsiTheme="minorHAnsi" w:cstheme="minorHAnsi"/>
          <w:b/>
          <w:bCs/>
          <w:sz w:val="22"/>
          <w:szCs w:val="22"/>
        </w:rPr>
      </w:pPr>
      <w:r>
        <w:rPr>
          <w:rFonts w:asciiTheme="minorHAnsi" w:hAnsiTheme="minorHAnsi" w:cstheme="minorHAnsi"/>
          <w:b/>
          <w:bCs/>
          <w:sz w:val="22"/>
          <w:szCs w:val="22"/>
        </w:rPr>
        <w:t>_______________________________________________________________________________________</w:t>
      </w:r>
    </w:p>
    <w:p w14:paraId="01FF3612" w14:textId="77777777" w:rsidR="00383544" w:rsidRPr="00383544" w:rsidRDefault="00EC4817" w:rsidP="00383544">
      <w:pPr>
        <w:widowControl/>
        <w:suppressAutoHyphens w:val="0"/>
        <w:jc w:val="center"/>
        <w:rPr>
          <w:rFonts w:asciiTheme="minorHAnsi" w:hAnsiTheme="minorHAnsi" w:cstheme="minorHAnsi"/>
          <w:b/>
          <w:bCs/>
        </w:rPr>
      </w:pPr>
      <w:r w:rsidRPr="00383544">
        <w:rPr>
          <w:rFonts w:asciiTheme="minorHAnsi" w:hAnsiTheme="minorHAnsi" w:cstheme="minorHAnsi"/>
          <w:b/>
          <w:bCs/>
        </w:rPr>
        <w:t>Contact</w:t>
      </w:r>
      <w:r w:rsidR="00383544" w:rsidRPr="00383544">
        <w:rPr>
          <w:rFonts w:asciiTheme="minorHAnsi" w:hAnsiTheme="minorHAnsi" w:cstheme="minorHAnsi"/>
          <w:b/>
          <w:bCs/>
        </w:rPr>
        <w:t>:</w:t>
      </w:r>
    </w:p>
    <w:p w14:paraId="52CFC23A" w14:textId="36C9F960" w:rsidR="00EC4817" w:rsidRPr="00383544" w:rsidRDefault="00EC4817" w:rsidP="00383544">
      <w:pPr>
        <w:widowControl/>
        <w:suppressAutoHyphens w:val="0"/>
        <w:jc w:val="center"/>
        <w:rPr>
          <w:rFonts w:asciiTheme="minorHAnsi" w:hAnsiTheme="minorHAnsi" w:cstheme="minorHAnsi"/>
          <w:b/>
          <w:bCs/>
        </w:rPr>
      </w:pPr>
      <w:r w:rsidRPr="00383544">
        <w:rPr>
          <w:rFonts w:asciiTheme="minorHAnsi" w:hAnsiTheme="minorHAnsi" w:cstheme="minorHAnsi"/>
          <w:b/>
          <w:bCs/>
        </w:rPr>
        <w:t>Human Resources Department</w:t>
      </w:r>
    </w:p>
    <w:p w14:paraId="169E77BE" w14:textId="77777777" w:rsidR="00383544" w:rsidRPr="00383544" w:rsidRDefault="00EC4817" w:rsidP="00383544">
      <w:pPr>
        <w:widowControl/>
        <w:suppressAutoHyphens w:val="0"/>
        <w:jc w:val="center"/>
        <w:rPr>
          <w:rFonts w:asciiTheme="minorHAnsi" w:hAnsiTheme="minorHAnsi" w:cstheme="minorHAnsi"/>
          <w:b/>
          <w:bCs/>
        </w:rPr>
      </w:pPr>
      <w:r w:rsidRPr="00383544">
        <w:rPr>
          <w:rFonts w:asciiTheme="minorHAnsi" w:hAnsiTheme="minorHAnsi" w:cstheme="minorHAnsi"/>
          <w:b/>
          <w:bCs/>
        </w:rPr>
        <w:t>Galway City Council</w:t>
      </w:r>
    </w:p>
    <w:p w14:paraId="5F0628E1" w14:textId="77777777" w:rsidR="00383544" w:rsidRPr="00383544" w:rsidRDefault="00383544" w:rsidP="00383544">
      <w:pPr>
        <w:widowControl/>
        <w:suppressAutoHyphens w:val="0"/>
        <w:jc w:val="center"/>
        <w:rPr>
          <w:rFonts w:asciiTheme="minorHAnsi" w:hAnsiTheme="minorHAnsi" w:cstheme="minorHAnsi"/>
          <w:b/>
          <w:bCs/>
        </w:rPr>
      </w:pPr>
      <w:r w:rsidRPr="00383544">
        <w:rPr>
          <w:rFonts w:asciiTheme="minorHAnsi" w:hAnsiTheme="minorHAnsi" w:cstheme="minorHAnsi"/>
          <w:b/>
          <w:bCs/>
        </w:rPr>
        <w:t>City Hall</w:t>
      </w:r>
    </w:p>
    <w:p w14:paraId="21CA49B0" w14:textId="77777777" w:rsidR="00383544" w:rsidRPr="00383544" w:rsidRDefault="00383544" w:rsidP="00383544">
      <w:pPr>
        <w:widowControl/>
        <w:suppressAutoHyphens w:val="0"/>
        <w:jc w:val="center"/>
        <w:rPr>
          <w:rFonts w:asciiTheme="minorHAnsi" w:hAnsiTheme="minorHAnsi" w:cstheme="minorHAnsi"/>
          <w:b/>
          <w:bCs/>
        </w:rPr>
      </w:pPr>
      <w:r w:rsidRPr="00383544">
        <w:rPr>
          <w:rFonts w:asciiTheme="minorHAnsi" w:hAnsiTheme="minorHAnsi" w:cstheme="minorHAnsi"/>
          <w:b/>
          <w:bCs/>
        </w:rPr>
        <w:t>College Road</w:t>
      </w:r>
    </w:p>
    <w:p w14:paraId="65F8FB33" w14:textId="77777777" w:rsidR="00383544" w:rsidRPr="00383544" w:rsidRDefault="00383544" w:rsidP="00383544">
      <w:pPr>
        <w:widowControl/>
        <w:suppressAutoHyphens w:val="0"/>
        <w:jc w:val="center"/>
        <w:rPr>
          <w:rFonts w:asciiTheme="minorHAnsi" w:hAnsiTheme="minorHAnsi" w:cstheme="minorHAnsi"/>
          <w:b/>
          <w:bCs/>
        </w:rPr>
      </w:pPr>
      <w:r w:rsidRPr="00383544">
        <w:rPr>
          <w:rFonts w:asciiTheme="minorHAnsi" w:hAnsiTheme="minorHAnsi" w:cstheme="minorHAnsi"/>
          <w:b/>
          <w:bCs/>
        </w:rPr>
        <w:t>Galway</w:t>
      </w:r>
    </w:p>
    <w:p w14:paraId="636B8712" w14:textId="1BC9B7EF" w:rsidR="00EC4817" w:rsidRPr="00383544" w:rsidRDefault="00383544" w:rsidP="00383544">
      <w:pPr>
        <w:widowControl/>
        <w:suppressAutoHyphens w:val="0"/>
        <w:jc w:val="center"/>
        <w:rPr>
          <w:rFonts w:asciiTheme="minorHAnsi" w:hAnsiTheme="minorHAnsi" w:cstheme="minorHAnsi"/>
          <w:b/>
          <w:bCs/>
        </w:rPr>
      </w:pPr>
      <w:r w:rsidRPr="00383544">
        <w:rPr>
          <w:rFonts w:asciiTheme="minorHAnsi" w:hAnsiTheme="minorHAnsi" w:cstheme="minorHAnsi"/>
          <w:b/>
          <w:bCs/>
        </w:rPr>
        <w:t>H91 X4K8</w:t>
      </w:r>
    </w:p>
    <w:p w14:paraId="5BC9A049" w14:textId="77777777" w:rsidR="00383544" w:rsidRPr="00853139" w:rsidRDefault="00383544" w:rsidP="00383544">
      <w:pPr>
        <w:widowControl/>
        <w:suppressAutoHyphens w:val="0"/>
        <w:spacing w:after="200" w:line="276" w:lineRule="auto"/>
        <w:jc w:val="center"/>
        <w:rPr>
          <w:rFonts w:asciiTheme="minorHAnsi" w:hAnsiTheme="minorHAnsi" w:cstheme="minorHAnsi"/>
          <w:b/>
          <w:bCs/>
          <w:sz w:val="16"/>
          <w:szCs w:val="16"/>
        </w:rPr>
      </w:pPr>
    </w:p>
    <w:p w14:paraId="66CA1955" w14:textId="0704BCBF" w:rsidR="00EC4817" w:rsidRDefault="00EC4817" w:rsidP="00383544">
      <w:pPr>
        <w:widowControl/>
        <w:suppressAutoHyphens w:val="0"/>
        <w:jc w:val="center"/>
        <w:rPr>
          <w:rFonts w:asciiTheme="minorHAnsi" w:hAnsiTheme="minorHAnsi" w:cstheme="minorHAnsi"/>
          <w:b/>
          <w:bCs/>
          <w:sz w:val="22"/>
          <w:szCs w:val="22"/>
        </w:rPr>
      </w:pPr>
      <w:r>
        <w:rPr>
          <w:rFonts w:asciiTheme="minorHAnsi" w:hAnsiTheme="minorHAnsi" w:cstheme="minorHAnsi"/>
          <w:b/>
          <w:bCs/>
          <w:sz w:val="22"/>
          <w:szCs w:val="22"/>
        </w:rPr>
        <w:t xml:space="preserve">Email: </w:t>
      </w:r>
      <w:hyperlink r:id="rId9" w:history="1">
        <w:r w:rsidRPr="00A62A36">
          <w:rPr>
            <w:rStyle w:val="Hyperlink"/>
            <w:rFonts w:asciiTheme="minorHAnsi" w:hAnsiTheme="minorHAnsi" w:cstheme="minorHAnsi"/>
            <w:b/>
            <w:bCs/>
            <w:sz w:val="22"/>
            <w:szCs w:val="22"/>
          </w:rPr>
          <w:t>recruitment@galwaycity.ie</w:t>
        </w:r>
      </w:hyperlink>
    </w:p>
    <w:p w14:paraId="69159773" w14:textId="3A1D0990" w:rsidR="00EC4817" w:rsidRDefault="00EC4817" w:rsidP="00383544">
      <w:pPr>
        <w:widowControl/>
        <w:suppressAutoHyphens w:val="0"/>
        <w:jc w:val="center"/>
        <w:rPr>
          <w:rFonts w:asciiTheme="minorHAnsi" w:hAnsiTheme="minorHAnsi" w:cstheme="minorHAnsi"/>
          <w:b/>
          <w:bCs/>
          <w:sz w:val="22"/>
          <w:szCs w:val="22"/>
        </w:rPr>
      </w:pPr>
      <w:r>
        <w:rPr>
          <w:rFonts w:asciiTheme="minorHAnsi" w:hAnsiTheme="minorHAnsi" w:cstheme="minorHAnsi"/>
          <w:b/>
          <w:bCs/>
          <w:sz w:val="22"/>
          <w:szCs w:val="22"/>
        </w:rPr>
        <w:t xml:space="preserve">Telephone Number: </w:t>
      </w:r>
      <w:r w:rsidR="00383544">
        <w:rPr>
          <w:rFonts w:asciiTheme="minorHAnsi" w:hAnsiTheme="minorHAnsi" w:cstheme="minorHAnsi"/>
          <w:b/>
          <w:bCs/>
          <w:sz w:val="22"/>
          <w:szCs w:val="22"/>
        </w:rPr>
        <w:t>091-536596</w:t>
      </w:r>
    </w:p>
    <w:p w14:paraId="3B901D7F" w14:textId="4538FB1E" w:rsidR="00AC6013" w:rsidRDefault="00FB3E96" w:rsidP="00482D73">
      <w:pPr>
        <w:pStyle w:val="BodyText"/>
        <w:jc w:val="both"/>
        <w:rPr>
          <w:rFonts w:asciiTheme="minorHAnsi" w:hAnsiTheme="minorHAnsi" w:cstheme="minorHAnsi"/>
          <w:sz w:val="22"/>
          <w:szCs w:val="22"/>
        </w:rPr>
      </w:pPr>
      <w:r w:rsidRPr="004D385D">
        <w:rPr>
          <w:rFonts w:asciiTheme="minorHAnsi" w:hAnsiTheme="minorHAnsi" w:cstheme="minorHAnsi"/>
          <w:noProof/>
          <w:sz w:val="22"/>
          <w:szCs w:val="22"/>
          <w:lang w:eastAsia="en-IE"/>
        </w:rPr>
        <w:lastRenderedPageBreak/>
        <mc:AlternateContent>
          <mc:Choice Requires="wps">
            <w:drawing>
              <wp:anchor distT="0" distB="0" distL="114935" distR="114935" simplePos="0" relativeHeight="251691008" behindDoc="0" locked="0" layoutInCell="1" allowOverlap="1" wp14:anchorId="62CBCA6D" wp14:editId="6DEC8072">
                <wp:simplePos x="0" y="0"/>
                <wp:positionH relativeFrom="margin">
                  <wp:align>right</wp:align>
                </wp:positionH>
                <wp:positionV relativeFrom="paragraph">
                  <wp:posOffset>222885</wp:posOffset>
                </wp:positionV>
                <wp:extent cx="6076950" cy="428625"/>
                <wp:effectExtent l="0" t="0" r="19050" b="2857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6950" cy="428625"/>
                        </a:xfrm>
                        <a:prstGeom prst="rect">
                          <a:avLst/>
                        </a:prstGeom>
                        <a:solidFill>
                          <a:srgbClr val="FFFFFF"/>
                        </a:solidFill>
                        <a:ln w="6350">
                          <a:solidFill>
                            <a:srgbClr val="000000"/>
                          </a:solidFill>
                          <a:miter lim="800000"/>
                          <a:headEnd/>
                          <a:tailEnd/>
                        </a:ln>
                      </wps:spPr>
                      <wps:txbx>
                        <w:txbxContent>
                          <w:p w14:paraId="16E4E976" w14:textId="77777777" w:rsidR="00C732C5" w:rsidRPr="00482D73" w:rsidRDefault="00C732C5" w:rsidP="00482D73">
                            <w:pPr>
                              <w:pStyle w:val="Heading5"/>
                              <w:jc w:val="center"/>
                              <w:rPr>
                                <w:rFonts w:asciiTheme="minorHAnsi" w:hAnsiTheme="minorHAnsi"/>
                                <w:sz w:val="52"/>
                              </w:rPr>
                            </w:pPr>
                            <w:r w:rsidRPr="00482D73">
                              <w:rPr>
                                <w:rFonts w:asciiTheme="minorHAnsi" w:hAnsiTheme="minorHAnsi"/>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CBCA6D" id="Text Box 119" o:spid="_x0000_s1027" type="#_x0000_t202" style="position:absolute;left:0;text-align:left;margin-left:427.3pt;margin-top:17.55pt;width:478.5pt;height:33.75pt;z-index:251691008;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" strokeweight=".5pt">
                <v:textbox inset="7.45pt,3.85pt,7.45pt,3.85pt">
                  <w:txbxContent>
                    <w:p w14:paraId="16E4E976" w14:textId="77777777" w:rsidR="00C732C5" w:rsidRPr="00482D73" w:rsidRDefault="00C732C5" w:rsidP="00482D73">
                      <w:pPr>
                        <w:pStyle w:val="Heading5"/>
                        <w:jc w:val="center"/>
                        <w:rPr>
                          <w:rFonts w:asciiTheme="minorHAnsi" w:hAnsiTheme="minorHAnsi"/>
                          <w:sz w:val="52"/>
                        </w:rPr>
                      </w:pPr>
                      <w:r w:rsidRPr="00482D73">
                        <w:rPr>
                          <w:rFonts w:asciiTheme="minorHAnsi" w:hAnsiTheme="minorHAnsi"/>
                          <w:sz w:val="52"/>
                        </w:rPr>
                        <w:t>IMPORTANT CHECKLIST</w:t>
                      </w:r>
                    </w:p>
                  </w:txbxContent>
                </v:textbox>
                <w10:wrap anchorx="margin"/>
              </v:shape>
            </w:pict>
          </mc:Fallback>
        </mc:AlternateContent>
      </w:r>
    </w:p>
    <w:p w14:paraId="4C93CA33" w14:textId="77777777" w:rsidR="00383544" w:rsidRPr="004D385D" w:rsidRDefault="00383544" w:rsidP="00482D73">
      <w:pPr>
        <w:pStyle w:val="BodyText"/>
        <w:jc w:val="both"/>
        <w:rPr>
          <w:rFonts w:asciiTheme="minorHAnsi" w:hAnsiTheme="minorHAnsi" w:cstheme="minorHAnsi"/>
          <w:sz w:val="22"/>
          <w:szCs w:val="22"/>
        </w:rPr>
      </w:pPr>
    </w:p>
    <w:p w14:paraId="6E0B6216" w14:textId="77777777" w:rsidR="007F1CD7" w:rsidRPr="004D385D" w:rsidRDefault="007F1CD7" w:rsidP="00482D73">
      <w:pPr>
        <w:pStyle w:val="BodyText"/>
        <w:jc w:val="both"/>
        <w:rPr>
          <w:rFonts w:asciiTheme="minorHAnsi" w:hAnsiTheme="minorHAnsi" w:cstheme="minorHAnsi"/>
          <w:sz w:val="22"/>
          <w:szCs w:val="22"/>
        </w:rPr>
      </w:pPr>
    </w:p>
    <w:p w14:paraId="4524F9D8" w14:textId="7367B56A" w:rsidR="00482D73" w:rsidRPr="004D385D" w:rsidRDefault="00482D73" w:rsidP="00482D73">
      <w:pPr>
        <w:rPr>
          <w:rFonts w:asciiTheme="minorHAnsi" w:hAnsiTheme="minorHAnsi" w:cstheme="minorHAnsi"/>
          <w:sz w:val="22"/>
          <w:szCs w:val="22"/>
        </w:rPr>
      </w:pPr>
    </w:p>
    <w:p w14:paraId="3691BB9F" w14:textId="28C0199C" w:rsidR="00482D73" w:rsidRPr="004D385D" w:rsidRDefault="00482D73" w:rsidP="00482D73">
      <w:pPr>
        <w:jc w:val="both"/>
        <w:rPr>
          <w:rFonts w:asciiTheme="minorHAnsi" w:hAnsiTheme="minorHAnsi" w:cstheme="minorHAnsi"/>
          <w:b/>
          <w:sz w:val="22"/>
          <w:szCs w:val="22"/>
          <w:u w:val="single"/>
        </w:rPr>
      </w:pPr>
      <w:r w:rsidRPr="004D385D">
        <w:rPr>
          <w:rFonts w:asciiTheme="minorHAnsi" w:hAnsiTheme="minorHAnsi" w:cstheme="minorHAnsi"/>
          <w:b/>
          <w:sz w:val="22"/>
          <w:szCs w:val="22"/>
        </w:rPr>
        <w:tab/>
      </w:r>
      <w:bookmarkStart w:id="3" w:name="_Hlk135991151"/>
      <w:r w:rsidRPr="004D385D">
        <w:rPr>
          <w:rFonts w:asciiTheme="minorHAnsi" w:hAnsiTheme="minorHAnsi" w:cstheme="minorHAnsi"/>
          <w:b/>
          <w:sz w:val="22"/>
          <w:szCs w:val="22"/>
          <w:u w:val="single"/>
        </w:rPr>
        <w:t xml:space="preserve">Please check the following points before </w:t>
      </w:r>
      <w:r w:rsidR="00B96927">
        <w:rPr>
          <w:rFonts w:asciiTheme="minorHAnsi" w:hAnsiTheme="minorHAnsi" w:cstheme="minorHAnsi"/>
          <w:b/>
          <w:sz w:val="22"/>
          <w:szCs w:val="22"/>
          <w:u w:val="single"/>
        </w:rPr>
        <w:t>submitting the application</w:t>
      </w:r>
      <w:r w:rsidRPr="004D385D">
        <w:rPr>
          <w:rFonts w:asciiTheme="minorHAnsi" w:hAnsiTheme="minorHAnsi" w:cstheme="minorHAnsi"/>
          <w:b/>
          <w:sz w:val="22"/>
          <w:szCs w:val="22"/>
          <w:u w:val="single"/>
        </w:rPr>
        <w:t xml:space="preserve"> form:  </w:t>
      </w:r>
    </w:p>
    <w:p w14:paraId="0FD788AC" w14:textId="77777777" w:rsidR="00482D73" w:rsidRPr="004D385D" w:rsidRDefault="00482D73" w:rsidP="00482D73">
      <w:pPr>
        <w:jc w:val="both"/>
        <w:rPr>
          <w:rFonts w:asciiTheme="minorHAnsi" w:hAnsiTheme="minorHAnsi" w:cstheme="minorHAnsi"/>
          <w:sz w:val="22"/>
          <w:szCs w:val="22"/>
        </w:rPr>
      </w:pPr>
    </w:p>
    <w:p w14:paraId="5D1CB6CF" w14:textId="77777777" w:rsidR="00AF0A39" w:rsidRDefault="00AF0A39" w:rsidP="00AF0A39">
      <w:pPr>
        <w:ind w:left="1134"/>
        <w:jc w:val="both"/>
        <w:rPr>
          <w:rFonts w:asciiTheme="minorHAnsi" w:hAnsiTheme="minorHAnsi" w:cstheme="minorHAnsi"/>
          <w:sz w:val="23"/>
          <w:szCs w:val="23"/>
        </w:rPr>
      </w:pPr>
      <w:bookmarkStart w:id="4" w:name="_Hlk135745593"/>
    </w:p>
    <w:p w14:paraId="53EF471B" w14:textId="77777777" w:rsidR="0038240D" w:rsidRDefault="004D385D" w:rsidP="0038240D">
      <w:pPr>
        <w:numPr>
          <w:ilvl w:val="0"/>
          <w:numId w:val="33"/>
        </w:numPr>
        <w:tabs>
          <w:tab w:val="clear" w:pos="720"/>
          <w:tab w:val="num" w:pos="1134"/>
        </w:tabs>
        <w:ind w:left="1134" w:hanging="425"/>
        <w:jc w:val="both"/>
        <w:rPr>
          <w:rFonts w:asciiTheme="minorHAnsi" w:hAnsiTheme="minorHAnsi" w:cstheme="minorHAnsi"/>
          <w:sz w:val="23"/>
          <w:szCs w:val="23"/>
        </w:rPr>
      </w:pPr>
      <w:r w:rsidRPr="00AF0A39">
        <w:rPr>
          <w:rFonts w:asciiTheme="minorHAnsi" w:hAnsiTheme="minorHAnsi" w:cstheme="minorHAnsi"/>
          <w:bCs/>
          <w:sz w:val="22"/>
          <w:szCs w:val="22"/>
        </w:rPr>
        <w:t>You have fully completed</w:t>
      </w:r>
      <w:r w:rsidR="00BC728E" w:rsidRPr="00AF0A39">
        <w:rPr>
          <w:rFonts w:asciiTheme="minorHAnsi" w:hAnsiTheme="minorHAnsi" w:cstheme="minorHAnsi"/>
          <w:bCs/>
          <w:sz w:val="22"/>
          <w:szCs w:val="22"/>
        </w:rPr>
        <w:t xml:space="preserve"> all questions in</w:t>
      </w:r>
      <w:r w:rsidRPr="00AF0A39">
        <w:rPr>
          <w:rFonts w:asciiTheme="minorHAnsi" w:hAnsiTheme="minorHAnsi" w:cstheme="minorHAnsi"/>
          <w:bCs/>
          <w:sz w:val="22"/>
          <w:szCs w:val="22"/>
        </w:rPr>
        <w:t xml:space="preserve"> Section 1 &amp; 2 of the Application form.</w:t>
      </w:r>
      <w:r w:rsidRPr="00AF0A39">
        <w:rPr>
          <w:rFonts w:asciiTheme="minorHAnsi" w:hAnsiTheme="minorHAnsi" w:cstheme="minorHAnsi"/>
          <w:sz w:val="22"/>
          <w:szCs w:val="22"/>
        </w:rPr>
        <w:t xml:space="preserve"> </w:t>
      </w:r>
      <w:r w:rsidR="00BC728E" w:rsidRPr="00AF0A39">
        <w:rPr>
          <w:rFonts w:asciiTheme="minorHAnsi" w:hAnsiTheme="minorHAnsi" w:cstheme="minorHAnsi"/>
          <w:sz w:val="22"/>
          <w:szCs w:val="22"/>
        </w:rPr>
        <w:t xml:space="preserve">Any </w:t>
      </w:r>
      <w:r w:rsidRPr="00AF0A39">
        <w:rPr>
          <w:rFonts w:asciiTheme="minorHAnsi" w:hAnsiTheme="minorHAnsi" w:cstheme="minorHAnsi"/>
          <w:b/>
          <w:sz w:val="22"/>
          <w:szCs w:val="22"/>
          <w:u w:val="single"/>
        </w:rPr>
        <w:t>incomplete applications</w:t>
      </w:r>
      <w:r w:rsidRPr="00AF0A39">
        <w:rPr>
          <w:rFonts w:asciiTheme="minorHAnsi" w:hAnsiTheme="minorHAnsi" w:cstheme="minorHAnsi"/>
          <w:sz w:val="22"/>
          <w:szCs w:val="22"/>
        </w:rPr>
        <w:t xml:space="preserve"> will be returned as </w:t>
      </w:r>
      <w:r w:rsidRPr="00AF0A39">
        <w:rPr>
          <w:rFonts w:asciiTheme="minorHAnsi" w:hAnsiTheme="minorHAnsi" w:cstheme="minorHAnsi"/>
          <w:b/>
          <w:sz w:val="22"/>
          <w:szCs w:val="22"/>
          <w:u w:val="single"/>
        </w:rPr>
        <w:t>invalid</w:t>
      </w:r>
      <w:r w:rsidRPr="00AF0A39">
        <w:rPr>
          <w:rFonts w:asciiTheme="minorHAnsi" w:hAnsiTheme="minorHAnsi" w:cstheme="minorHAnsi"/>
          <w:sz w:val="22"/>
          <w:szCs w:val="22"/>
        </w:rPr>
        <w:t xml:space="preserve"> after the closing date and will not be included in the competition</w:t>
      </w:r>
      <w:r w:rsidR="0038240D">
        <w:rPr>
          <w:rFonts w:asciiTheme="minorHAnsi" w:hAnsiTheme="minorHAnsi" w:cstheme="minorHAnsi"/>
          <w:sz w:val="23"/>
          <w:szCs w:val="23"/>
        </w:rPr>
        <w:t>.</w:t>
      </w:r>
    </w:p>
    <w:p w14:paraId="72F5BAB9" w14:textId="77777777" w:rsidR="0038240D" w:rsidRDefault="0038240D" w:rsidP="0038240D">
      <w:pPr>
        <w:ind w:left="1134"/>
        <w:jc w:val="both"/>
        <w:rPr>
          <w:rFonts w:asciiTheme="minorHAnsi" w:hAnsiTheme="minorHAnsi" w:cstheme="minorHAnsi"/>
          <w:sz w:val="23"/>
          <w:szCs w:val="23"/>
        </w:rPr>
      </w:pPr>
    </w:p>
    <w:p w14:paraId="6B1660AA" w14:textId="77777777" w:rsidR="0038240D" w:rsidRPr="0038240D" w:rsidRDefault="0038240D" w:rsidP="0038240D">
      <w:pPr>
        <w:pStyle w:val="ListParagraph"/>
        <w:numPr>
          <w:ilvl w:val="0"/>
          <w:numId w:val="34"/>
        </w:numPr>
        <w:tabs>
          <w:tab w:val="num" w:pos="1134"/>
        </w:tabs>
        <w:ind w:left="1134" w:hanging="425"/>
        <w:jc w:val="both"/>
        <w:rPr>
          <w:rFonts w:asciiTheme="minorHAnsi" w:hAnsiTheme="minorHAnsi" w:cstheme="minorHAnsi"/>
          <w:sz w:val="22"/>
          <w:szCs w:val="22"/>
        </w:rPr>
      </w:pPr>
      <w:r w:rsidRPr="00AF0A39">
        <w:rPr>
          <w:rFonts w:asciiTheme="minorHAnsi" w:hAnsiTheme="minorHAnsi" w:cstheme="minorHAnsi"/>
          <w:sz w:val="23"/>
          <w:szCs w:val="23"/>
        </w:rPr>
        <w:t xml:space="preserve">The completed application form, along with scanned copies of relevant Educational Qualifications must be submitted via email to </w:t>
      </w:r>
      <w:hyperlink r:id="rId10" w:history="1">
        <w:r w:rsidRPr="00AF0A39">
          <w:rPr>
            <w:rStyle w:val="Hyperlink"/>
            <w:rFonts w:asciiTheme="minorHAnsi" w:hAnsiTheme="minorHAnsi" w:cstheme="minorHAnsi"/>
            <w:sz w:val="23"/>
            <w:szCs w:val="23"/>
          </w:rPr>
          <w:t>recruitment@galwaycity.ie</w:t>
        </w:r>
      </w:hyperlink>
      <w:r w:rsidRPr="00AF0A39">
        <w:rPr>
          <w:rFonts w:asciiTheme="minorHAnsi" w:hAnsiTheme="minorHAnsi" w:cstheme="minorHAnsi"/>
          <w:sz w:val="23"/>
          <w:szCs w:val="23"/>
        </w:rPr>
        <w:t xml:space="preserve">  as </w:t>
      </w:r>
      <w:r w:rsidRPr="00AF0A39">
        <w:rPr>
          <w:rFonts w:asciiTheme="minorHAnsi" w:hAnsiTheme="minorHAnsi" w:cstheme="minorHAnsi"/>
          <w:b/>
          <w:sz w:val="23"/>
          <w:szCs w:val="23"/>
          <w:u w:val="single"/>
        </w:rPr>
        <w:t>ONE SINGLE</w:t>
      </w:r>
      <w:r w:rsidRPr="00AF0A39">
        <w:rPr>
          <w:rFonts w:asciiTheme="minorHAnsi" w:hAnsiTheme="minorHAnsi" w:cstheme="minorHAnsi"/>
          <w:sz w:val="23"/>
          <w:szCs w:val="23"/>
        </w:rPr>
        <w:t xml:space="preserve"> attachment (not individual scanned documents) by</w:t>
      </w:r>
      <w:r w:rsidRPr="00AF0A39">
        <w:rPr>
          <w:rFonts w:asciiTheme="minorHAnsi" w:hAnsiTheme="minorHAnsi" w:cstheme="minorHAnsi"/>
          <w:b/>
          <w:sz w:val="23"/>
          <w:szCs w:val="23"/>
          <w:u w:val="single"/>
        </w:rPr>
        <w:t xml:space="preserve"> 4.00pm, Friday 16</w:t>
      </w:r>
      <w:r w:rsidRPr="00AF0A39">
        <w:rPr>
          <w:rFonts w:asciiTheme="minorHAnsi" w:hAnsiTheme="minorHAnsi" w:cstheme="minorHAnsi"/>
          <w:b/>
          <w:sz w:val="23"/>
          <w:szCs w:val="23"/>
          <w:u w:val="single"/>
          <w:vertAlign w:val="superscript"/>
        </w:rPr>
        <w:t>th</w:t>
      </w:r>
      <w:r w:rsidRPr="00AF0A39">
        <w:rPr>
          <w:rFonts w:asciiTheme="minorHAnsi" w:hAnsiTheme="minorHAnsi" w:cstheme="minorHAnsi"/>
          <w:b/>
          <w:sz w:val="23"/>
          <w:szCs w:val="23"/>
          <w:u w:val="single"/>
        </w:rPr>
        <w:t xml:space="preserve"> June 2023</w:t>
      </w:r>
      <w:r w:rsidRPr="00AF0A39">
        <w:rPr>
          <w:rFonts w:asciiTheme="minorHAnsi" w:hAnsiTheme="minorHAnsi" w:cstheme="minorHAnsi"/>
          <w:b/>
          <w:color w:val="C00000"/>
          <w:sz w:val="23"/>
          <w:szCs w:val="23"/>
        </w:rPr>
        <w:t xml:space="preserve">.  </w:t>
      </w:r>
    </w:p>
    <w:p w14:paraId="7F1429D5" w14:textId="77777777" w:rsidR="0038240D" w:rsidRPr="00B96927" w:rsidRDefault="0038240D" w:rsidP="0038240D">
      <w:pPr>
        <w:pStyle w:val="ListParagraph"/>
        <w:ind w:left="1134"/>
        <w:jc w:val="both"/>
        <w:rPr>
          <w:rFonts w:asciiTheme="minorHAnsi" w:hAnsiTheme="minorHAnsi" w:cstheme="minorHAnsi"/>
          <w:sz w:val="22"/>
          <w:szCs w:val="22"/>
        </w:rPr>
      </w:pPr>
    </w:p>
    <w:p w14:paraId="45033B2E" w14:textId="77777777" w:rsidR="0038240D" w:rsidRPr="0038240D" w:rsidRDefault="0038240D" w:rsidP="0038240D">
      <w:pPr>
        <w:pStyle w:val="ListParagraph"/>
        <w:numPr>
          <w:ilvl w:val="0"/>
          <w:numId w:val="34"/>
        </w:numPr>
        <w:tabs>
          <w:tab w:val="num" w:pos="1134"/>
        </w:tabs>
        <w:ind w:left="1134" w:hanging="425"/>
        <w:jc w:val="both"/>
        <w:rPr>
          <w:rFonts w:asciiTheme="minorHAnsi" w:hAnsiTheme="minorHAnsi" w:cstheme="minorHAnsi"/>
          <w:szCs w:val="24"/>
        </w:rPr>
      </w:pPr>
      <w:r w:rsidRPr="0038240D">
        <w:rPr>
          <w:rFonts w:asciiTheme="minorHAnsi" w:hAnsiTheme="minorHAnsi" w:cstheme="minorHAnsi"/>
          <w:b/>
          <w:szCs w:val="24"/>
        </w:rPr>
        <w:t xml:space="preserve">The subject bar of email application states: </w:t>
      </w:r>
    </w:p>
    <w:p w14:paraId="28022409" w14:textId="30DDC1DB" w:rsidR="0038240D" w:rsidRPr="0038240D" w:rsidRDefault="0038240D" w:rsidP="0038240D">
      <w:pPr>
        <w:ind w:left="414" w:firstLine="720"/>
        <w:jc w:val="both"/>
        <w:rPr>
          <w:rFonts w:asciiTheme="minorHAnsi" w:hAnsiTheme="minorHAnsi" w:cstheme="minorHAnsi"/>
        </w:rPr>
      </w:pPr>
      <w:r w:rsidRPr="0038240D">
        <w:rPr>
          <w:rFonts w:asciiTheme="minorHAnsi" w:hAnsiTheme="minorHAnsi" w:cstheme="minorHAnsi"/>
          <w:b/>
          <w:color w:val="C00000"/>
        </w:rPr>
        <w:t>“</w:t>
      </w:r>
      <w:r w:rsidR="00B94176">
        <w:rPr>
          <w:rFonts w:asciiTheme="minorHAnsi" w:hAnsiTheme="minorHAnsi" w:cstheme="minorHAnsi"/>
          <w:b/>
          <w:color w:val="C00000"/>
        </w:rPr>
        <w:t>IS</w:t>
      </w:r>
      <w:r w:rsidRPr="0038240D">
        <w:rPr>
          <w:rFonts w:asciiTheme="minorHAnsi" w:hAnsiTheme="minorHAnsi" w:cstheme="minorHAnsi"/>
          <w:b/>
          <w:color w:val="C00000"/>
        </w:rPr>
        <w:t xml:space="preserve"> Technical Support Officer - Application Form”</w:t>
      </w:r>
    </w:p>
    <w:p w14:paraId="7BCCA83D" w14:textId="77777777" w:rsidR="0038240D" w:rsidRDefault="0038240D" w:rsidP="0038240D">
      <w:pPr>
        <w:ind w:left="1134"/>
        <w:jc w:val="both"/>
        <w:rPr>
          <w:rFonts w:asciiTheme="minorHAnsi" w:hAnsiTheme="minorHAnsi" w:cstheme="minorHAnsi"/>
          <w:sz w:val="23"/>
          <w:szCs w:val="23"/>
        </w:rPr>
      </w:pPr>
    </w:p>
    <w:p w14:paraId="4A901224" w14:textId="1D87BF90" w:rsidR="0038240D" w:rsidRDefault="0038240D" w:rsidP="0038240D">
      <w:pPr>
        <w:numPr>
          <w:ilvl w:val="0"/>
          <w:numId w:val="33"/>
        </w:numPr>
        <w:tabs>
          <w:tab w:val="clear" w:pos="720"/>
          <w:tab w:val="num" w:pos="1134"/>
        </w:tabs>
        <w:ind w:left="1134" w:hanging="425"/>
        <w:jc w:val="both"/>
        <w:rPr>
          <w:rFonts w:asciiTheme="minorHAnsi" w:hAnsiTheme="minorHAnsi" w:cstheme="minorHAnsi"/>
          <w:sz w:val="23"/>
          <w:szCs w:val="23"/>
        </w:rPr>
      </w:pPr>
      <w:r>
        <w:rPr>
          <w:rFonts w:asciiTheme="minorHAnsi" w:hAnsiTheme="minorHAnsi" w:cstheme="minorHAnsi"/>
          <w:sz w:val="23"/>
          <w:szCs w:val="23"/>
        </w:rPr>
        <w:t>Your</w:t>
      </w:r>
      <w:r w:rsidRPr="00EA2E88">
        <w:rPr>
          <w:rFonts w:asciiTheme="minorHAnsi" w:hAnsiTheme="minorHAnsi" w:cstheme="minorHAnsi"/>
          <w:sz w:val="23"/>
          <w:szCs w:val="23"/>
        </w:rPr>
        <w:t xml:space="preserve"> </w:t>
      </w:r>
      <w:r>
        <w:rPr>
          <w:rFonts w:asciiTheme="minorHAnsi" w:hAnsiTheme="minorHAnsi" w:cstheme="minorHAnsi"/>
          <w:sz w:val="23"/>
          <w:szCs w:val="23"/>
        </w:rPr>
        <w:t>application</w:t>
      </w:r>
      <w:r w:rsidRPr="00EA2E88">
        <w:rPr>
          <w:rFonts w:asciiTheme="minorHAnsi" w:hAnsiTheme="minorHAnsi" w:cstheme="minorHAnsi"/>
          <w:sz w:val="23"/>
          <w:szCs w:val="23"/>
        </w:rPr>
        <w:t xml:space="preserve"> is completed in </w:t>
      </w:r>
      <w:r w:rsidRPr="00EA2E88">
        <w:rPr>
          <w:rFonts w:asciiTheme="minorHAnsi" w:hAnsiTheme="minorHAnsi" w:cstheme="minorHAnsi"/>
          <w:b/>
          <w:sz w:val="23"/>
          <w:szCs w:val="23"/>
          <w:u w:val="single"/>
        </w:rPr>
        <w:t>typed format</w:t>
      </w:r>
      <w:r w:rsidRPr="00BC728E">
        <w:rPr>
          <w:rFonts w:asciiTheme="minorHAnsi" w:hAnsiTheme="minorHAnsi" w:cstheme="minorHAnsi"/>
          <w:sz w:val="23"/>
          <w:szCs w:val="23"/>
        </w:rPr>
        <w:t xml:space="preserve"> </w:t>
      </w:r>
      <w:r w:rsidRPr="00EA2E88">
        <w:rPr>
          <w:rFonts w:asciiTheme="minorHAnsi" w:hAnsiTheme="minorHAnsi" w:cstheme="minorHAnsi"/>
          <w:sz w:val="23"/>
          <w:szCs w:val="23"/>
        </w:rPr>
        <w:t>on the formal application form</w:t>
      </w:r>
      <w:r>
        <w:rPr>
          <w:rFonts w:asciiTheme="minorHAnsi" w:hAnsiTheme="minorHAnsi" w:cstheme="minorHAnsi"/>
          <w:sz w:val="23"/>
          <w:szCs w:val="23"/>
        </w:rPr>
        <w:t xml:space="preserve"> </w:t>
      </w:r>
      <w:r w:rsidRPr="00AF0A39">
        <w:rPr>
          <w:rFonts w:asciiTheme="minorHAnsi" w:hAnsiTheme="minorHAnsi" w:cstheme="minorHAnsi"/>
          <w:b/>
          <w:bCs/>
          <w:sz w:val="23"/>
          <w:szCs w:val="23"/>
          <w:u w:val="single"/>
        </w:rPr>
        <w:t>only.</w:t>
      </w:r>
      <w:r w:rsidRPr="00EA2E88">
        <w:rPr>
          <w:rFonts w:asciiTheme="minorHAnsi" w:hAnsiTheme="minorHAnsi" w:cstheme="minorHAnsi"/>
          <w:sz w:val="23"/>
          <w:szCs w:val="23"/>
        </w:rPr>
        <w:t xml:space="preserve"> Additional information via Curriculum Vitae </w:t>
      </w:r>
      <w:r w:rsidRPr="00EA2E88">
        <w:rPr>
          <w:rFonts w:asciiTheme="minorHAnsi" w:hAnsiTheme="minorHAnsi" w:cstheme="minorHAnsi"/>
          <w:b/>
          <w:sz w:val="23"/>
          <w:szCs w:val="23"/>
        </w:rPr>
        <w:t>will not</w:t>
      </w:r>
      <w:r w:rsidRPr="00EA2E88">
        <w:rPr>
          <w:rFonts w:asciiTheme="minorHAnsi" w:hAnsiTheme="minorHAnsi" w:cstheme="minorHAnsi"/>
          <w:sz w:val="23"/>
          <w:szCs w:val="23"/>
        </w:rPr>
        <w:t xml:space="preserve"> be considered.  </w:t>
      </w:r>
    </w:p>
    <w:p w14:paraId="0C072B3B" w14:textId="77777777" w:rsidR="00AF0A39" w:rsidRPr="00AF0A39" w:rsidRDefault="00AF0A39" w:rsidP="00AF0A39">
      <w:pPr>
        <w:pStyle w:val="ListParagraph"/>
        <w:rPr>
          <w:rFonts w:asciiTheme="minorHAnsi" w:hAnsiTheme="minorHAnsi" w:cstheme="minorHAnsi"/>
          <w:sz w:val="22"/>
          <w:szCs w:val="22"/>
        </w:rPr>
      </w:pPr>
    </w:p>
    <w:p w14:paraId="11824376" w14:textId="2F54C9E8" w:rsidR="005401EC" w:rsidRDefault="00BC728E" w:rsidP="005401EC">
      <w:pPr>
        <w:pStyle w:val="ListParagraph"/>
        <w:numPr>
          <w:ilvl w:val="0"/>
          <w:numId w:val="34"/>
        </w:numPr>
        <w:tabs>
          <w:tab w:val="num" w:pos="1134"/>
        </w:tabs>
        <w:ind w:left="1134" w:hanging="425"/>
        <w:jc w:val="both"/>
        <w:rPr>
          <w:rFonts w:asciiTheme="minorHAnsi" w:hAnsiTheme="minorHAnsi" w:cstheme="minorHAnsi"/>
          <w:sz w:val="22"/>
          <w:szCs w:val="22"/>
        </w:rPr>
      </w:pPr>
      <w:r w:rsidRPr="00AF0A39">
        <w:rPr>
          <w:rFonts w:asciiTheme="minorHAnsi" w:hAnsiTheme="minorHAnsi" w:cstheme="minorHAnsi"/>
          <w:sz w:val="22"/>
          <w:szCs w:val="22"/>
        </w:rPr>
        <w:t>You have attached copies of the relevant educational qualifications to your submission</w:t>
      </w:r>
      <w:bookmarkEnd w:id="4"/>
      <w:r w:rsidR="0038240D">
        <w:rPr>
          <w:rFonts w:asciiTheme="minorHAnsi" w:hAnsiTheme="minorHAnsi" w:cstheme="minorHAnsi"/>
          <w:sz w:val="22"/>
          <w:szCs w:val="22"/>
        </w:rPr>
        <w:t>.</w:t>
      </w:r>
    </w:p>
    <w:p w14:paraId="77FE47E1" w14:textId="77777777" w:rsidR="0038240D" w:rsidRPr="0038240D" w:rsidRDefault="0038240D" w:rsidP="0038240D">
      <w:pPr>
        <w:pStyle w:val="ListParagraph"/>
        <w:ind w:left="1134"/>
        <w:jc w:val="both"/>
        <w:rPr>
          <w:rFonts w:asciiTheme="minorHAnsi" w:hAnsiTheme="minorHAnsi" w:cstheme="minorHAnsi"/>
          <w:b/>
          <w:bCs/>
          <w:sz w:val="22"/>
          <w:szCs w:val="22"/>
        </w:rPr>
      </w:pPr>
      <w:r w:rsidRPr="0038240D">
        <w:rPr>
          <w:rFonts w:asciiTheme="minorHAnsi" w:hAnsiTheme="minorHAnsi" w:cstheme="minorHAnsi"/>
          <w:b/>
          <w:bCs/>
          <w:sz w:val="22"/>
          <w:szCs w:val="22"/>
        </w:rPr>
        <w:t>*Non-Irish Qualifications must be accompanied by a determination from Quality and Qualifications Ireland (QQI) to establish their comparability against the Irish National Framework of Qualifications, overseas qualifications must also be accompanied by a translation document.</w:t>
      </w:r>
    </w:p>
    <w:p w14:paraId="5EC39E45" w14:textId="77777777" w:rsidR="005401EC" w:rsidRDefault="005401EC" w:rsidP="005401EC">
      <w:pPr>
        <w:pStyle w:val="ListParagraph"/>
        <w:ind w:left="1134"/>
        <w:jc w:val="both"/>
        <w:rPr>
          <w:rFonts w:asciiTheme="minorHAnsi" w:hAnsiTheme="minorHAnsi" w:cstheme="minorHAnsi"/>
          <w:sz w:val="22"/>
          <w:szCs w:val="22"/>
        </w:rPr>
      </w:pPr>
    </w:p>
    <w:p w14:paraId="118E254A" w14:textId="77777777" w:rsidR="00482BEA" w:rsidRPr="00482BEA" w:rsidRDefault="005401EC" w:rsidP="00482BEA">
      <w:pPr>
        <w:pStyle w:val="ListParagraph"/>
        <w:numPr>
          <w:ilvl w:val="0"/>
          <w:numId w:val="34"/>
        </w:numPr>
        <w:tabs>
          <w:tab w:val="num" w:pos="1134"/>
        </w:tabs>
        <w:ind w:left="1134" w:hanging="425"/>
        <w:jc w:val="both"/>
        <w:rPr>
          <w:rFonts w:asciiTheme="minorHAnsi" w:hAnsiTheme="minorHAnsi" w:cstheme="minorHAnsi"/>
          <w:sz w:val="22"/>
          <w:szCs w:val="22"/>
        </w:rPr>
      </w:pPr>
      <w:r w:rsidRPr="005401EC">
        <w:rPr>
          <w:rFonts w:asciiTheme="minorHAnsi" w:hAnsiTheme="minorHAnsi" w:cstheme="minorHAnsi"/>
          <w:sz w:val="23"/>
          <w:szCs w:val="23"/>
        </w:rPr>
        <w:t>Please notify the Human Resources Department of any change of address.  Please ensure that you include a current valid contact number and current email address on your application form.</w:t>
      </w:r>
      <w:bookmarkStart w:id="5" w:name="_Hlk135745719"/>
    </w:p>
    <w:p w14:paraId="518434A0" w14:textId="77777777" w:rsidR="00482BEA" w:rsidRPr="00482BEA" w:rsidRDefault="00482BEA" w:rsidP="00482BEA">
      <w:pPr>
        <w:pStyle w:val="ListParagraph"/>
        <w:ind w:left="1134"/>
        <w:jc w:val="both"/>
        <w:rPr>
          <w:rFonts w:asciiTheme="minorHAnsi" w:hAnsiTheme="minorHAnsi" w:cstheme="minorHAnsi"/>
          <w:sz w:val="22"/>
          <w:szCs w:val="22"/>
        </w:rPr>
      </w:pPr>
    </w:p>
    <w:p w14:paraId="12AB0E7A" w14:textId="77777777" w:rsidR="00482BEA" w:rsidRPr="00482BEA" w:rsidRDefault="004D385D" w:rsidP="00482BEA">
      <w:pPr>
        <w:pStyle w:val="ListParagraph"/>
        <w:numPr>
          <w:ilvl w:val="0"/>
          <w:numId w:val="34"/>
        </w:numPr>
        <w:tabs>
          <w:tab w:val="num" w:pos="1134"/>
        </w:tabs>
        <w:ind w:left="1134" w:hanging="425"/>
        <w:jc w:val="both"/>
        <w:rPr>
          <w:rFonts w:asciiTheme="minorHAnsi" w:hAnsiTheme="minorHAnsi" w:cstheme="minorHAnsi"/>
          <w:sz w:val="22"/>
          <w:szCs w:val="22"/>
        </w:rPr>
      </w:pPr>
      <w:r w:rsidRPr="00482BEA">
        <w:rPr>
          <w:rFonts w:asciiTheme="minorHAnsi" w:hAnsiTheme="minorHAnsi" w:cstheme="minorHAnsi"/>
          <w:bCs/>
          <w:sz w:val="23"/>
          <w:szCs w:val="23"/>
        </w:rPr>
        <w:t xml:space="preserve">Please note that a previous submission of relevant Education Qualifications and Driving Licence to this office will not suffice as fulfilling the current application requirements. </w:t>
      </w:r>
    </w:p>
    <w:p w14:paraId="47572ABF" w14:textId="77777777" w:rsidR="00482BEA" w:rsidRPr="00482BEA" w:rsidRDefault="00482BEA" w:rsidP="00482BEA">
      <w:pPr>
        <w:pStyle w:val="ListParagraph"/>
        <w:rPr>
          <w:rFonts w:asciiTheme="minorHAnsi" w:hAnsiTheme="minorHAnsi" w:cstheme="minorHAnsi"/>
          <w:sz w:val="23"/>
          <w:szCs w:val="23"/>
        </w:rPr>
      </w:pPr>
    </w:p>
    <w:p w14:paraId="2EC2D69E" w14:textId="77777777" w:rsidR="00482BEA" w:rsidRPr="00482BEA" w:rsidRDefault="00AF0A39" w:rsidP="00482BEA">
      <w:pPr>
        <w:pStyle w:val="ListParagraph"/>
        <w:numPr>
          <w:ilvl w:val="0"/>
          <w:numId w:val="34"/>
        </w:numPr>
        <w:tabs>
          <w:tab w:val="num" w:pos="1134"/>
        </w:tabs>
        <w:ind w:left="1134" w:hanging="425"/>
        <w:jc w:val="both"/>
        <w:rPr>
          <w:rFonts w:asciiTheme="minorHAnsi" w:hAnsiTheme="minorHAnsi" w:cstheme="minorHAnsi"/>
          <w:sz w:val="22"/>
          <w:szCs w:val="22"/>
        </w:rPr>
      </w:pPr>
      <w:r w:rsidRPr="00482BEA">
        <w:rPr>
          <w:rFonts w:asciiTheme="minorHAnsi" w:hAnsiTheme="minorHAnsi" w:cstheme="minorHAnsi"/>
          <w:sz w:val="23"/>
          <w:szCs w:val="23"/>
        </w:rPr>
        <w:t>P</w:t>
      </w:r>
      <w:r w:rsidR="004D385D" w:rsidRPr="00482BEA">
        <w:rPr>
          <w:rFonts w:asciiTheme="minorHAnsi" w:hAnsiTheme="minorHAnsi" w:cstheme="minorHAnsi"/>
          <w:sz w:val="23"/>
          <w:szCs w:val="23"/>
        </w:rPr>
        <w:t>lease notify the Human Resources Department of any change of</w:t>
      </w:r>
      <w:r w:rsidR="00916F88" w:rsidRPr="00482BEA">
        <w:rPr>
          <w:rFonts w:asciiTheme="minorHAnsi" w:hAnsiTheme="minorHAnsi" w:cstheme="minorHAnsi"/>
          <w:sz w:val="23"/>
          <w:szCs w:val="23"/>
        </w:rPr>
        <w:t xml:space="preserve"> contact details</w:t>
      </w:r>
      <w:r w:rsidR="004D385D" w:rsidRPr="00482BEA">
        <w:rPr>
          <w:rFonts w:asciiTheme="minorHAnsi" w:hAnsiTheme="minorHAnsi" w:cstheme="minorHAnsi"/>
          <w:sz w:val="23"/>
          <w:szCs w:val="23"/>
        </w:rPr>
        <w:t xml:space="preserve">.  </w:t>
      </w:r>
    </w:p>
    <w:p w14:paraId="03B02FAA" w14:textId="77777777" w:rsidR="00482BEA" w:rsidRPr="00482BEA" w:rsidRDefault="00482BEA" w:rsidP="00482BEA">
      <w:pPr>
        <w:pStyle w:val="ListParagraph"/>
        <w:rPr>
          <w:rFonts w:asciiTheme="minorHAnsi" w:hAnsiTheme="minorHAnsi" w:cstheme="minorHAnsi"/>
          <w:sz w:val="22"/>
          <w:szCs w:val="22"/>
        </w:rPr>
      </w:pPr>
    </w:p>
    <w:p w14:paraId="4D87896F" w14:textId="11F63E5B" w:rsidR="00916F88" w:rsidRPr="00482BEA" w:rsidRDefault="00FB3E96" w:rsidP="00482BEA">
      <w:pPr>
        <w:pStyle w:val="ListParagraph"/>
        <w:numPr>
          <w:ilvl w:val="0"/>
          <w:numId w:val="34"/>
        </w:numPr>
        <w:tabs>
          <w:tab w:val="num" w:pos="1134"/>
        </w:tabs>
        <w:ind w:left="1134" w:hanging="425"/>
        <w:jc w:val="both"/>
        <w:rPr>
          <w:rFonts w:asciiTheme="minorHAnsi" w:hAnsiTheme="minorHAnsi" w:cstheme="minorHAnsi"/>
          <w:sz w:val="22"/>
          <w:szCs w:val="22"/>
        </w:rPr>
      </w:pPr>
      <w:r w:rsidRPr="00482BEA">
        <w:rPr>
          <w:rFonts w:asciiTheme="minorHAnsi" w:hAnsiTheme="minorHAnsi" w:cstheme="minorHAnsi"/>
          <w:sz w:val="22"/>
          <w:szCs w:val="22"/>
        </w:rPr>
        <w:t>C</w:t>
      </w:r>
      <w:r w:rsidR="004D385D" w:rsidRPr="00482BEA">
        <w:rPr>
          <w:rFonts w:asciiTheme="minorHAnsi" w:hAnsiTheme="minorHAnsi" w:cstheme="minorHAnsi"/>
          <w:sz w:val="22"/>
          <w:szCs w:val="22"/>
        </w:rPr>
        <w:t xml:space="preserve">andidates should allow sufficient time to ensure email delivery is </w:t>
      </w:r>
      <w:r w:rsidR="004D385D" w:rsidRPr="00482BEA">
        <w:rPr>
          <w:rFonts w:asciiTheme="minorHAnsi" w:hAnsiTheme="minorHAnsi" w:cstheme="minorHAnsi"/>
          <w:sz w:val="22"/>
          <w:szCs w:val="22"/>
          <w:u w:val="single"/>
        </w:rPr>
        <w:t>no later</w:t>
      </w:r>
      <w:r w:rsidR="004D385D" w:rsidRPr="00482BEA">
        <w:rPr>
          <w:rFonts w:asciiTheme="minorHAnsi" w:hAnsiTheme="minorHAnsi" w:cstheme="minorHAnsi"/>
          <w:sz w:val="22"/>
          <w:szCs w:val="22"/>
        </w:rPr>
        <w:t xml:space="preserve"> than the latest time for acceptance.  The responsibility rests with the applicant to ensure the application form, in full, is </w:t>
      </w:r>
      <w:r w:rsidR="004D385D" w:rsidRPr="00482BEA">
        <w:rPr>
          <w:rFonts w:asciiTheme="minorHAnsi" w:hAnsiTheme="minorHAnsi" w:cstheme="minorHAnsi"/>
          <w:sz w:val="22"/>
          <w:szCs w:val="22"/>
          <w:u w:val="single"/>
        </w:rPr>
        <w:t>received</w:t>
      </w:r>
      <w:r w:rsidR="004D385D" w:rsidRPr="00482BEA">
        <w:rPr>
          <w:rFonts w:asciiTheme="minorHAnsi" w:hAnsiTheme="minorHAnsi" w:cstheme="minorHAnsi"/>
          <w:sz w:val="22"/>
          <w:szCs w:val="22"/>
        </w:rPr>
        <w:t xml:space="preserve"> on time by the Human Resources Department, Galway City Council </w:t>
      </w:r>
      <w:r w:rsidR="004D385D" w:rsidRPr="00482BEA">
        <w:rPr>
          <w:rFonts w:asciiTheme="minorHAnsi" w:hAnsiTheme="minorHAnsi" w:cstheme="minorHAnsi"/>
          <w:sz w:val="23"/>
          <w:szCs w:val="23"/>
        </w:rPr>
        <w:t xml:space="preserve">to </w:t>
      </w:r>
      <w:hyperlink r:id="rId11" w:history="1">
        <w:r w:rsidR="004D385D" w:rsidRPr="00482BEA">
          <w:rPr>
            <w:rStyle w:val="Hyperlink"/>
            <w:rFonts w:asciiTheme="minorHAnsi" w:hAnsiTheme="minorHAnsi" w:cstheme="minorHAnsi"/>
            <w:sz w:val="23"/>
            <w:szCs w:val="23"/>
          </w:rPr>
          <w:t>recruitment@galwaycity.ie</w:t>
        </w:r>
      </w:hyperlink>
      <w:bookmarkEnd w:id="5"/>
      <w:bookmarkEnd w:id="3"/>
      <w:r w:rsidR="00916F88" w:rsidRPr="00482BEA">
        <w:rPr>
          <w:rFonts w:asciiTheme="minorHAnsi" w:hAnsiTheme="minorHAnsi" w:cstheme="minorHAnsi"/>
          <w:b/>
          <w:color w:val="C00000"/>
          <w:sz w:val="32"/>
          <w:szCs w:val="32"/>
        </w:rPr>
        <w:br w:type="page"/>
      </w:r>
    </w:p>
    <w:p w14:paraId="7FBE7F70" w14:textId="2B4F43FF" w:rsidR="0018001D" w:rsidRPr="00FB3E96" w:rsidRDefault="00FB3E96" w:rsidP="0018001D">
      <w:pPr>
        <w:pStyle w:val="BlockText"/>
        <w:spacing w:line="360" w:lineRule="auto"/>
        <w:ind w:right="-765"/>
        <w:jc w:val="center"/>
        <w:rPr>
          <w:rFonts w:asciiTheme="minorHAnsi" w:hAnsiTheme="minorHAnsi" w:cstheme="minorHAnsi"/>
          <w:b/>
          <w:color w:val="FFFFFF" w:themeColor="background1"/>
          <w:sz w:val="32"/>
          <w:szCs w:val="32"/>
        </w:rPr>
      </w:pPr>
      <w:r w:rsidRPr="00FB3E96">
        <w:rPr>
          <w:rFonts w:asciiTheme="minorHAnsi" w:hAnsiTheme="minorHAnsi" w:cstheme="minorHAnsi"/>
          <w:b/>
          <w:noProof/>
          <w:color w:val="FFFFFF" w:themeColor="background1"/>
          <w:sz w:val="32"/>
          <w:szCs w:val="32"/>
        </w:rPr>
        <w:lastRenderedPageBreak/>
        <mc:AlternateContent>
          <mc:Choice Requires="wps">
            <w:drawing>
              <wp:anchor distT="0" distB="0" distL="114300" distR="114300" simplePos="0" relativeHeight="251689983" behindDoc="1" locked="0" layoutInCell="1" allowOverlap="1" wp14:anchorId="770575B5" wp14:editId="33142F47">
                <wp:simplePos x="0" y="0"/>
                <wp:positionH relativeFrom="column">
                  <wp:posOffset>-15240</wp:posOffset>
                </wp:positionH>
                <wp:positionV relativeFrom="paragraph">
                  <wp:posOffset>-15241</wp:posOffset>
                </wp:positionV>
                <wp:extent cx="6153150" cy="31432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32F21C5" id="Rectangle 2" o:spid="_x0000_s1026" style="position:absolute;margin-left:-1.2pt;margin-top:-1.2pt;width:484.5pt;height:24.75pt;z-index:-25162649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" fillcolor="#9b3937" strokecolor="black [3213]"/>
            </w:pict>
          </mc:Fallback>
        </mc:AlternateContent>
      </w:r>
      <w:r w:rsidR="0018001D" w:rsidRPr="00FB3E96">
        <w:rPr>
          <w:rFonts w:asciiTheme="minorHAnsi" w:hAnsiTheme="minorHAnsi" w:cstheme="minorHAnsi"/>
          <w:b/>
          <w:color w:val="FFFFFF" w:themeColor="background1"/>
          <w:sz w:val="32"/>
          <w:szCs w:val="32"/>
        </w:rPr>
        <w:t xml:space="preserve">POSITION OF </w:t>
      </w:r>
      <w:bookmarkStart w:id="6" w:name="_Hlk132922262"/>
      <w:r w:rsidR="00B94176">
        <w:rPr>
          <w:rFonts w:asciiTheme="minorHAnsi" w:hAnsiTheme="minorHAnsi" w:cstheme="minorHAnsi"/>
          <w:b/>
          <w:color w:val="FFFFFF" w:themeColor="background1"/>
          <w:sz w:val="32"/>
          <w:szCs w:val="32"/>
        </w:rPr>
        <w:t>IS</w:t>
      </w:r>
      <w:r w:rsidR="007F1CD7" w:rsidRPr="00FB3E96">
        <w:rPr>
          <w:rFonts w:asciiTheme="minorHAnsi" w:hAnsiTheme="minorHAnsi" w:cstheme="minorHAnsi"/>
          <w:b/>
          <w:color w:val="FFFFFF" w:themeColor="background1"/>
          <w:sz w:val="32"/>
          <w:szCs w:val="32"/>
        </w:rPr>
        <w:t xml:space="preserve"> TECHNICAL SUPPORT OFFICER </w:t>
      </w:r>
      <w:bookmarkEnd w:id="6"/>
    </w:p>
    <w:p w14:paraId="4755B768" w14:textId="77777777" w:rsidR="00ED0BE7" w:rsidRDefault="00ED0BE7" w:rsidP="000A4778">
      <w:pPr>
        <w:spacing w:line="360" w:lineRule="auto"/>
        <w:jc w:val="both"/>
        <w:rPr>
          <w:rFonts w:asciiTheme="minorHAnsi" w:hAnsiTheme="minorHAnsi" w:cstheme="minorHAnsi"/>
          <w:lang w:val="en-IE"/>
        </w:rPr>
      </w:pPr>
    </w:p>
    <w:p w14:paraId="4481A35F" w14:textId="01726702" w:rsidR="00B863D1" w:rsidRPr="004D385D" w:rsidRDefault="000B79C5" w:rsidP="000A4778">
      <w:pPr>
        <w:spacing w:line="360" w:lineRule="auto"/>
        <w:jc w:val="both"/>
        <w:rPr>
          <w:rFonts w:asciiTheme="minorHAnsi" w:hAnsiTheme="minorHAnsi" w:cstheme="minorHAnsi"/>
        </w:rPr>
      </w:pPr>
      <w:r w:rsidRPr="004D385D">
        <w:rPr>
          <w:rFonts w:asciiTheme="minorHAnsi" w:hAnsiTheme="minorHAnsi" w:cstheme="minorHAnsi"/>
          <w:lang w:val="en-IE"/>
        </w:rPr>
        <w:t>Galway City Council is seeking to put in place a panel for the post o</w:t>
      </w:r>
      <w:r w:rsidR="001604BA" w:rsidRPr="004D385D">
        <w:rPr>
          <w:rFonts w:asciiTheme="minorHAnsi" w:hAnsiTheme="minorHAnsi" w:cstheme="minorHAnsi"/>
          <w:lang w:val="en-IE"/>
        </w:rPr>
        <w:t xml:space="preserve">f </w:t>
      </w:r>
      <w:r w:rsidR="00B94176">
        <w:rPr>
          <w:rFonts w:asciiTheme="minorHAnsi" w:hAnsiTheme="minorHAnsi" w:cstheme="minorHAnsi"/>
          <w:lang w:val="en-IE"/>
        </w:rPr>
        <w:t>IS</w:t>
      </w:r>
      <w:r w:rsidR="001604BA" w:rsidRPr="004D385D">
        <w:rPr>
          <w:rFonts w:asciiTheme="minorHAnsi" w:hAnsiTheme="minorHAnsi" w:cstheme="minorHAnsi"/>
          <w:lang w:val="en-IE"/>
        </w:rPr>
        <w:t xml:space="preserve"> Technical Support Officer</w:t>
      </w:r>
      <w:r w:rsidR="00916F88">
        <w:rPr>
          <w:rFonts w:asciiTheme="minorHAnsi" w:hAnsiTheme="minorHAnsi" w:cstheme="minorHAnsi"/>
          <w:lang w:val="en-IE"/>
        </w:rPr>
        <w:t>,</w:t>
      </w:r>
      <w:del w:id="7" w:author="Elaine Naughton" w:date="2023-05-24T15:10:00Z">
        <w:r w:rsidR="00B863D1" w:rsidRPr="004D385D" w:rsidDel="00916F88">
          <w:rPr>
            <w:rFonts w:asciiTheme="minorHAnsi" w:hAnsiTheme="minorHAnsi" w:cstheme="minorHAnsi"/>
            <w:lang w:val="en-IE"/>
          </w:rPr>
          <w:delText xml:space="preserve"> </w:delText>
        </w:r>
      </w:del>
      <w:r w:rsidR="00B863D1" w:rsidRPr="004D385D">
        <w:rPr>
          <w:rFonts w:asciiTheme="minorHAnsi" w:hAnsiTheme="minorHAnsi" w:cstheme="minorHAnsi"/>
        </w:rPr>
        <w:t>from which future relevant vacancies may be filled during the lifetime of the panel.</w:t>
      </w:r>
    </w:p>
    <w:p w14:paraId="1F2D305B" w14:textId="77777777" w:rsidR="000B79C5" w:rsidRPr="004D385D" w:rsidRDefault="000B79C5" w:rsidP="000A4778">
      <w:pPr>
        <w:widowControl/>
        <w:suppressAutoHyphens w:val="0"/>
        <w:autoSpaceDE w:val="0"/>
        <w:autoSpaceDN w:val="0"/>
        <w:adjustRightInd w:val="0"/>
        <w:spacing w:line="360" w:lineRule="auto"/>
        <w:ind w:right="141"/>
        <w:jc w:val="both"/>
        <w:rPr>
          <w:rFonts w:asciiTheme="minorHAnsi" w:eastAsiaTheme="minorHAnsi" w:hAnsiTheme="minorHAnsi" w:cstheme="minorHAnsi"/>
          <w:color w:val="000000"/>
          <w:kern w:val="0"/>
          <w:lang w:val="en-IE" w:eastAsia="en-US" w:bidi="ar-SA"/>
        </w:rPr>
      </w:pPr>
    </w:p>
    <w:p w14:paraId="3B11C593" w14:textId="50B6D2DE" w:rsidR="00886B0A" w:rsidRPr="00886B0A" w:rsidRDefault="00886B0A" w:rsidP="00AF0A39">
      <w:pPr>
        <w:spacing w:line="360" w:lineRule="auto"/>
        <w:jc w:val="both"/>
        <w:rPr>
          <w:rFonts w:asciiTheme="minorHAnsi" w:eastAsia="Times New Roman" w:hAnsiTheme="minorHAnsi" w:cstheme="minorHAnsi"/>
          <w:kern w:val="0"/>
          <w:lang w:eastAsia="en-IE" w:bidi="ar-SA"/>
        </w:rPr>
      </w:pPr>
      <w:r>
        <w:rPr>
          <w:rFonts w:asciiTheme="minorHAnsi" w:hAnsiTheme="minorHAnsi" w:cstheme="minorHAnsi"/>
        </w:rPr>
        <w:t>The</w:t>
      </w:r>
      <w:r w:rsidRPr="00886B0A">
        <w:rPr>
          <w:rFonts w:asciiTheme="minorHAnsi" w:hAnsiTheme="minorHAnsi" w:cstheme="minorHAnsi"/>
        </w:rPr>
        <w:t xml:space="preserve"> Technical Support Officer role will suit candidates with an interest in further developing their ICT career in areas such as IT architecture, technical infrastructure, service design and delivery, telecommunications and networking support, technical support, ICT service management, operations and server support, ICT security, mobile device management, virtualisation, database administration and application support, cloud computing and project management.</w:t>
      </w:r>
    </w:p>
    <w:p w14:paraId="24A5472A" w14:textId="77777777" w:rsidR="00886B0A" w:rsidRDefault="00886B0A" w:rsidP="000A4778">
      <w:pPr>
        <w:spacing w:line="360" w:lineRule="auto"/>
        <w:jc w:val="both"/>
        <w:rPr>
          <w:rFonts w:asciiTheme="minorHAnsi" w:hAnsiTheme="minorHAnsi" w:cstheme="minorHAnsi"/>
        </w:rPr>
      </w:pPr>
    </w:p>
    <w:p w14:paraId="133D1FB3" w14:textId="17A597B2" w:rsidR="00916F88" w:rsidRPr="00AF0A39" w:rsidRDefault="00916F88" w:rsidP="00AF0A39">
      <w:pPr>
        <w:spacing w:line="360" w:lineRule="auto"/>
        <w:jc w:val="both"/>
        <w:rPr>
          <w:rFonts w:asciiTheme="minorHAnsi" w:eastAsia="Times New Roman" w:hAnsiTheme="minorHAnsi" w:cstheme="minorHAnsi"/>
          <w:kern w:val="0"/>
          <w:lang w:eastAsia="en-IE" w:bidi="ar-SA"/>
        </w:rPr>
      </w:pPr>
      <w:r w:rsidRPr="00AF0A39">
        <w:rPr>
          <w:rFonts w:asciiTheme="minorHAnsi" w:hAnsiTheme="minorHAnsi" w:cstheme="minorHAnsi"/>
        </w:rPr>
        <w:t xml:space="preserve">The Information </w:t>
      </w:r>
      <w:r w:rsidR="000C70B6">
        <w:rPr>
          <w:rFonts w:asciiTheme="minorHAnsi" w:hAnsiTheme="minorHAnsi" w:cstheme="minorHAnsi"/>
        </w:rPr>
        <w:t xml:space="preserve">&amp; Communications Technology (ICT) </w:t>
      </w:r>
      <w:r w:rsidRPr="00AF0A39">
        <w:rPr>
          <w:rFonts w:asciiTheme="minorHAnsi" w:hAnsiTheme="minorHAnsi" w:cstheme="minorHAnsi"/>
        </w:rPr>
        <w:t xml:space="preserve">Technical Support Officer will participate in a team to provide a high standard of </w:t>
      </w:r>
      <w:r w:rsidR="000C70B6">
        <w:rPr>
          <w:rFonts w:asciiTheme="minorHAnsi" w:hAnsiTheme="minorHAnsi" w:cstheme="minorHAnsi"/>
        </w:rPr>
        <w:t xml:space="preserve">ICT </w:t>
      </w:r>
      <w:r w:rsidRPr="00AF0A39">
        <w:rPr>
          <w:rFonts w:asciiTheme="minorHAnsi" w:hAnsiTheme="minorHAnsi" w:cstheme="minorHAnsi"/>
        </w:rPr>
        <w:t>Technical Support in Galway City Council. An ability to professionally manage and resolve a number of potentially complex issues in a fast</w:t>
      </w:r>
      <w:r w:rsidR="00063743">
        <w:rPr>
          <w:rFonts w:asciiTheme="minorHAnsi" w:hAnsiTheme="minorHAnsi" w:cstheme="minorHAnsi"/>
        </w:rPr>
        <w:t>-</w:t>
      </w:r>
      <w:r w:rsidRPr="00AF0A39">
        <w:rPr>
          <w:rFonts w:asciiTheme="minorHAnsi" w:hAnsiTheme="minorHAnsi" w:cstheme="minorHAnsi"/>
        </w:rPr>
        <w:t>paced environment is required.</w:t>
      </w:r>
    </w:p>
    <w:p w14:paraId="2AF5D053" w14:textId="77777777" w:rsidR="00916F88" w:rsidRPr="00AF0A39" w:rsidRDefault="00916F88" w:rsidP="00AF0A39">
      <w:pPr>
        <w:spacing w:line="360" w:lineRule="auto"/>
        <w:jc w:val="both"/>
        <w:rPr>
          <w:rFonts w:asciiTheme="minorHAnsi" w:hAnsiTheme="minorHAnsi" w:cstheme="minorHAnsi"/>
        </w:rPr>
      </w:pPr>
    </w:p>
    <w:p w14:paraId="3345BFC4" w14:textId="37B27DCB" w:rsidR="00916F88" w:rsidRPr="00AF0A39" w:rsidRDefault="00916F88" w:rsidP="00AF0A39">
      <w:pPr>
        <w:spacing w:line="360" w:lineRule="auto"/>
        <w:jc w:val="both"/>
        <w:rPr>
          <w:rFonts w:asciiTheme="minorHAnsi" w:hAnsiTheme="minorHAnsi" w:cstheme="minorHAnsi"/>
        </w:rPr>
      </w:pPr>
      <w:r w:rsidRPr="00AF0A39">
        <w:rPr>
          <w:rFonts w:asciiTheme="minorHAnsi" w:hAnsiTheme="minorHAnsi" w:cstheme="minorHAnsi"/>
        </w:rPr>
        <w:t xml:space="preserve">The </w:t>
      </w:r>
      <w:r w:rsidR="00ED0BE7">
        <w:rPr>
          <w:rFonts w:asciiTheme="minorHAnsi" w:hAnsiTheme="minorHAnsi" w:cstheme="minorHAnsi"/>
        </w:rPr>
        <w:t>ICT</w:t>
      </w:r>
      <w:r w:rsidRPr="00AF0A39">
        <w:rPr>
          <w:rFonts w:asciiTheme="minorHAnsi" w:hAnsiTheme="minorHAnsi" w:cstheme="minorHAnsi"/>
        </w:rPr>
        <w:t xml:space="preserve"> Department provides a wide range of services to Galway City Council and its customers. As such, due to the dynamic nature of ICT, and the changing business requirements within the Council, all ICT posts require a flexibility to work in other IT roles as needs require.</w:t>
      </w:r>
    </w:p>
    <w:p w14:paraId="07357B58" w14:textId="2D8CBF3E" w:rsidR="000B79C5" w:rsidRDefault="00FD6366" w:rsidP="00EA2E88">
      <w:pPr>
        <w:spacing w:line="360" w:lineRule="auto"/>
        <w:ind w:right="141"/>
        <w:jc w:val="both"/>
        <w:rPr>
          <w:rFonts w:asciiTheme="minorHAnsi" w:hAnsiTheme="minorHAnsi" w:cstheme="minorHAnsi"/>
          <w:color w:val="000000"/>
        </w:rPr>
      </w:pPr>
      <w:r w:rsidRPr="001A376F">
        <w:rPr>
          <w:rFonts w:asciiTheme="minorHAnsi" w:hAnsiTheme="minorHAnsi" w:cstheme="minorHAnsi"/>
          <w:b/>
          <w:noProof/>
          <w:color w:val="FFFFFF" w:themeColor="background1"/>
          <w:sz w:val="32"/>
          <w:szCs w:val="32"/>
        </w:rPr>
        <mc:AlternateContent>
          <mc:Choice Requires="wps">
            <w:drawing>
              <wp:anchor distT="0" distB="0" distL="114300" distR="114300" simplePos="0" relativeHeight="251704320" behindDoc="1" locked="0" layoutInCell="1" allowOverlap="1" wp14:anchorId="38207DBD" wp14:editId="653E2A32">
                <wp:simplePos x="0" y="0"/>
                <wp:positionH relativeFrom="margin">
                  <wp:align>left</wp:align>
                </wp:positionH>
                <wp:positionV relativeFrom="paragraph">
                  <wp:posOffset>277495</wp:posOffset>
                </wp:positionV>
                <wp:extent cx="6153150" cy="323850"/>
                <wp:effectExtent l="0" t="0" r="19050" b="19050"/>
                <wp:wrapNone/>
                <wp:docPr id="205928120" name="Rectangle 205928120"/>
                <wp:cNvGraphicFramePr/>
                <a:graphic xmlns:a="http://schemas.openxmlformats.org/drawingml/2006/main">
                  <a:graphicData uri="http://schemas.microsoft.com/office/word/2010/wordprocessingShape">
                    <wps:wsp>
                      <wps:cNvSpPr/>
                      <wps:spPr>
                        <a:xfrm>
                          <a:off x="0" y="0"/>
                          <a:ext cx="6153150" cy="323850"/>
                        </a:xfrm>
                        <a:prstGeom prst="rect">
                          <a:avLst/>
                        </a:prstGeom>
                        <a:solidFill>
                          <a:srgbClr val="9B3937"/>
                        </a:solidFill>
                        <a:ln w="9525" cap="flat" cmpd="sng" algn="ctr">
                          <a:solidFill>
                            <a:sysClr val="windowText" lastClr="000000"/>
                          </a:solidFill>
                          <a:prstDash val="solid"/>
                        </a:ln>
                        <a:effectLst/>
                      </wps:spPr>
                      <wps:txbx>
                        <w:txbxContent>
                          <w:p w14:paraId="57A1CD9B" w14:textId="77777777" w:rsidR="00FD6366" w:rsidRPr="003A7FE1" w:rsidRDefault="00FD6366" w:rsidP="00FD6366">
                            <w:pPr>
                              <w:tabs>
                                <w:tab w:val="left" w:pos="5460"/>
                              </w:tabs>
                              <w:jc w:val="center"/>
                              <w:rPr>
                                <w:rFonts w:asciiTheme="minorHAnsi" w:hAnsiTheme="minorHAnsi" w:cstheme="minorHAnsi"/>
                                <w:b/>
                                <w:bCs/>
                                <w:sz w:val="32"/>
                                <w:szCs w:val="32"/>
                              </w:rPr>
                            </w:pPr>
                            <w:r w:rsidRPr="003A7FE1">
                              <w:rPr>
                                <w:rFonts w:asciiTheme="minorHAnsi" w:hAnsiTheme="minorHAnsi" w:cstheme="minorHAnsi"/>
                                <w:b/>
                                <w:bCs/>
                                <w:color w:val="FFFFFF" w:themeColor="background1"/>
                                <w:sz w:val="32"/>
                                <w:szCs w:val="32"/>
                              </w:rPr>
                              <w:t>DUTIES AND RESPONSIBILITIES</w:t>
                            </w:r>
                          </w:p>
                          <w:p w14:paraId="70578E68" w14:textId="77777777" w:rsidR="00FD6366" w:rsidRDefault="00FD6366" w:rsidP="00FD6366"/>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8207DBD" id="Rectangle 205928120" o:spid="_x0000_s1028" style="position:absolute;left:0;text-align:left;margin-left:0;margin-top:21.85pt;width:484.5pt;height:25.5pt;z-index:-25161216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" fillcolor="#9b3937" strokecolor="windowText">
                <v:textbox>
                  <w:txbxContent>
                    <w:p w14:paraId="57A1CD9B" w14:textId="77777777" w:rsidR="00FD6366" w:rsidRPr="003A7FE1" w:rsidRDefault="00FD6366" w:rsidP="00FD6366">
                      <w:pPr>
                        <w:tabs>
                          <w:tab w:val="left" w:pos="5460"/>
                        </w:tabs>
                        <w:jc w:val="center"/>
                        <w:rPr>
                          <w:rFonts w:asciiTheme="minorHAnsi" w:hAnsiTheme="minorHAnsi" w:cstheme="minorHAnsi"/>
                          <w:b/>
                          <w:bCs/>
                          <w:sz w:val="32"/>
                          <w:szCs w:val="32"/>
                        </w:rPr>
                      </w:pPr>
                      <w:r w:rsidRPr="003A7FE1">
                        <w:rPr>
                          <w:rFonts w:asciiTheme="minorHAnsi" w:hAnsiTheme="minorHAnsi" w:cstheme="minorHAnsi"/>
                          <w:b/>
                          <w:bCs/>
                          <w:color w:val="FFFFFF" w:themeColor="background1"/>
                          <w:sz w:val="32"/>
                          <w:szCs w:val="32"/>
                        </w:rPr>
                        <w:t>DUTIES AND RESPONSIBILITIES</w:t>
                      </w:r>
                    </w:p>
                    <w:p w14:paraId="70578E68" w14:textId="77777777" w:rsidR="00FD6366" w:rsidRDefault="00FD6366" w:rsidP="00FD6366"/>
                  </w:txbxContent>
                </v:textbox>
                <w10:wrap anchorx="margin"/>
              </v:rect>
            </w:pict>
          </mc:Fallback>
        </mc:AlternateContent>
      </w:r>
    </w:p>
    <w:p w14:paraId="2C0C7186" w14:textId="15670DE5" w:rsidR="00FD6366" w:rsidRDefault="00FD6366" w:rsidP="00EA2E88">
      <w:pPr>
        <w:spacing w:line="360" w:lineRule="auto"/>
        <w:ind w:right="141"/>
        <w:jc w:val="both"/>
        <w:rPr>
          <w:rFonts w:asciiTheme="minorHAnsi" w:hAnsiTheme="minorHAnsi" w:cstheme="minorHAnsi"/>
          <w:color w:val="000000"/>
        </w:rPr>
      </w:pPr>
    </w:p>
    <w:p w14:paraId="699ABD28" w14:textId="77777777" w:rsidR="00FD6366" w:rsidRPr="004D385D" w:rsidRDefault="00FD6366" w:rsidP="00EA2E88">
      <w:pPr>
        <w:spacing w:line="360" w:lineRule="auto"/>
        <w:ind w:right="141"/>
        <w:jc w:val="both"/>
        <w:rPr>
          <w:rFonts w:asciiTheme="minorHAnsi" w:hAnsiTheme="minorHAnsi" w:cstheme="minorHAnsi"/>
          <w:color w:val="000000"/>
        </w:rPr>
      </w:pPr>
    </w:p>
    <w:p w14:paraId="29C9A028" w14:textId="77777777" w:rsidR="000B79C5" w:rsidRPr="004D385D" w:rsidRDefault="000B79C5" w:rsidP="00EA2E88">
      <w:pPr>
        <w:spacing w:line="360" w:lineRule="auto"/>
        <w:ind w:right="141"/>
        <w:jc w:val="both"/>
        <w:rPr>
          <w:rFonts w:asciiTheme="minorHAnsi" w:hAnsiTheme="minorHAnsi" w:cstheme="minorHAnsi"/>
          <w:b/>
        </w:rPr>
      </w:pPr>
      <w:r w:rsidRPr="004D385D">
        <w:rPr>
          <w:rFonts w:asciiTheme="minorHAnsi" w:hAnsiTheme="minorHAnsi" w:cstheme="minorHAnsi"/>
          <w:b/>
        </w:rPr>
        <w:t>The successful applicant will be expected to:</w:t>
      </w:r>
    </w:p>
    <w:p w14:paraId="0E4B3EB4" w14:textId="77777777" w:rsidR="00916F88" w:rsidRPr="00AF0A39" w:rsidRDefault="00916F88" w:rsidP="00AF0A39">
      <w:pPr>
        <w:widowControl/>
        <w:numPr>
          <w:ilvl w:val="0"/>
          <w:numId w:val="35"/>
        </w:numPr>
        <w:suppressAutoHyphens w:val="0"/>
        <w:spacing w:line="360" w:lineRule="auto"/>
        <w:jc w:val="both"/>
        <w:rPr>
          <w:rFonts w:asciiTheme="minorHAnsi" w:eastAsia="Times New Roman" w:hAnsiTheme="minorHAnsi" w:cstheme="minorHAnsi"/>
          <w:kern w:val="0"/>
          <w:lang w:eastAsia="en-IE" w:bidi="ar-SA"/>
        </w:rPr>
      </w:pPr>
      <w:r w:rsidRPr="00AF0A39">
        <w:rPr>
          <w:rFonts w:asciiTheme="minorHAnsi" w:hAnsiTheme="minorHAnsi" w:cstheme="minorHAnsi"/>
        </w:rPr>
        <w:t xml:space="preserve">Provide technical support for the ICT infrastructure environment including networks, servers, desktop/laptop, </w:t>
      </w:r>
      <w:proofErr w:type="gramStart"/>
      <w:r w:rsidRPr="00AF0A39">
        <w:rPr>
          <w:rFonts w:asciiTheme="minorHAnsi" w:hAnsiTheme="minorHAnsi" w:cstheme="minorHAnsi"/>
        </w:rPr>
        <w:t>cloud</w:t>
      </w:r>
      <w:proofErr w:type="gramEnd"/>
      <w:r w:rsidRPr="00AF0A39">
        <w:rPr>
          <w:rFonts w:asciiTheme="minorHAnsi" w:hAnsiTheme="minorHAnsi" w:cstheme="minorHAnsi"/>
        </w:rPr>
        <w:t xml:space="preserve"> and mobile systems. Systematically interpret user problems and identify solutions. Escalate complex or unresolved incidents within the team or to external suppliers.</w:t>
      </w:r>
    </w:p>
    <w:p w14:paraId="77B14A51" w14:textId="77777777" w:rsidR="00916F88" w:rsidRPr="00AF0A39" w:rsidRDefault="00916F88" w:rsidP="00AF0A39">
      <w:pPr>
        <w:widowControl/>
        <w:numPr>
          <w:ilvl w:val="0"/>
          <w:numId w:val="35"/>
        </w:numPr>
        <w:suppressAutoHyphens w:val="0"/>
        <w:spacing w:line="360" w:lineRule="auto"/>
        <w:jc w:val="both"/>
        <w:rPr>
          <w:rFonts w:asciiTheme="minorHAnsi" w:hAnsiTheme="minorHAnsi" w:cstheme="minorHAnsi"/>
        </w:rPr>
      </w:pPr>
      <w:r w:rsidRPr="00AF0A39">
        <w:rPr>
          <w:rFonts w:asciiTheme="minorHAnsi" w:hAnsiTheme="minorHAnsi" w:cstheme="minorHAnsi"/>
        </w:rPr>
        <w:t xml:space="preserve">Manage and track issues from outset to conclusion, effectively communicating with all stakeholders throughout the process. </w:t>
      </w:r>
    </w:p>
    <w:p w14:paraId="677CF7D7" w14:textId="46B93B4A" w:rsidR="00916F88" w:rsidRPr="00AF0A39" w:rsidRDefault="00916F88" w:rsidP="00AF0A39">
      <w:pPr>
        <w:widowControl/>
        <w:numPr>
          <w:ilvl w:val="0"/>
          <w:numId w:val="35"/>
        </w:numPr>
        <w:suppressAutoHyphens w:val="0"/>
        <w:spacing w:line="360" w:lineRule="auto"/>
        <w:jc w:val="both"/>
        <w:rPr>
          <w:rFonts w:asciiTheme="minorHAnsi" w:hAnsiTheme="minorHAnsi" w:cstheme="minorHAnsi"/>
        </w:rPr>
      </w:pPr>
      <w:r w:rsidRPr="00AF0A39">
        <w:rPr>
          <w:rFonts w:asciiTheme="minorHAnsi" w:hAnsiTheme="minorHAnsi" w:cstheme="minorHAnsi"/>
        </w:rPr>
        <w:t>Engage with business users to understand issues and requirements and provide advice and solutions regarding installed applications and technology.</w:t>
      </w:r>
    </w:p>
    <w:p w14:paraId="403CDB08" w14:textId="77777777" w:rsidR="00916F88" w:rsidRPr="00AF0A39" w:rsidRDefault="00916F88" w:rsidP="00AF0A39">
      <w:pPr>
        <w:widowControl/>
        <w:numPr>
          <w:ilvl w:val="0"/>
          <w:numId w:val="35"/>
        </w:numPr>
        <w:suppressAutoHyphens w:val="0"/>
        <w:spacing w:line="360" w:lineRule="auto"/>
        <w:jc w:val="both"/>
        <w:rPr>
          <w:rFonts w:asciiTheme="minorHAnsi" w:hAnsiTheme="minorHAnsi" w:cstheme="minorHAnsi"/>
        </w:rPr>
      </w:pPr>
      <w:r w:rsidRPr="00AF0A39">
        <w:rPr>
          <w:rFonts w:asciiTheme="minorHAnsi" w:hAnsiTheme="minorHAnsi" w:cstheme="minorHAnsi"/>
        </w:rPr>
        <w:lastRenderedPageBreak/>
        <w:t>Install, configure, test, and document hardware, software and network components and solutions, avoiding service disruptions and ensuring coherence to security requirements and licence compliance.</w:t>
      </w:r>
    </w:p>
    <w:p w14:paraId="79AB9945" w14:textId="77777777" w:rsidR="00916F88" w:rsidRPr="00AF0A39" w:rsidRDefault="00916F88" w:rsidP="00AF0A39">
      <w:pPr>
        <w:widowControl/>
        <w:numPr>
          <w:ilvl w:val="0"/>
          <w:numId w:val="35"/>
        </w:numPr>
        <w:suppressAutoHyphens w:val="0"/>
        <w:spacing w:line="360" w:lineRule="auto"/>
        <w:jc w:val="both"/>
        <w:rPr>
          <w:rFonts w:asciiTheme="minorHAnsi" w:hAnsiTheme="minorHAnsi" w:cstheme="minorHAnsi"/>
        </w:rPr>
      </w:pPr>
      <w:r w:rsidRPr="00AF0A39">
        <w:rPr>
          <w:rFonts w:asciiTheme="minorHAnsi" w:hAnsiTheme="minorHAnsi" w:cstheme="minorHAnsi"/>
        </w:rPr>
        <w:t>Contribute to the continuous improvement of the team with regular updates to the knowledge base.</w:t>
      </w:r>
    </w:p>
    <w:p w14:paraId="4723E454" w14:textId="1647F6A6" w:rsidR="00916F88" w:rsidRPr="00AF0A39" w:rsidRDefault="00916F88" w:rsidP="00AF0A39">
      <w:pPr>
        <w:widowControl/>
        <w:numPr>
          <w:ilvl w:val="0"/>
          <w:numId w:val="36"/>
        </w:numPr>
        <w:spacing w:line="360" w:lineRule="auto"/>
        <w:rPr>
          <w:rFonts w:asciiTheme="minorHAnsi" w:hAnsiTheme="minorHAnsi" w:cstheme="minorHAnsi"/>
          <w:lang w:val="en-IE"/>
        </w:rPr>
      </w:pPr>
      <w:r w:rsidRPr="00AF0A39">
        <w:rPr>
          <w:rFonts w:asciiTheme="minorHAnsi" w:hAnsiTheme="minorHAnsi" w:cstheme="minorHAnsi"/>
        </w:rPr>
        <w:t>Provision of technical support and training materials &amp; advice to end users.</w:t>
      </w:r>
    </w:p>
    <w:p w14:paraId="46FB3286" w14:textId="77777777" w:rsidR="00916F88" w:rsidRPr="00AF0A39" w:rsidRDefault="00916F88" w:rsidP="00AF0A39">
      <w:pPr>
        <w:widowControl/>
        <w:numPr>
          <w:ilvl w:val="0"/>
          <w:numId w:val="36"/>
        </w:numPr>
        <w:spacing w:line="360" w:lineRule="auto"/>
        <w:rPr>
          <w:rFonts w:asciiTheme="minorHAnsi" w:hAnsiTheme="minorHAnsi" w:cstheme="minorHAnsi"/>
        </w:rPr>
      </w:pPr>
      <w:r w:rsidRPr="00AF0A39">
        <w:rPr>
          <w:rFonts w:asciiTheme="minorHAnsi" w:hAnsiTheme="minorHAnsi" w:cstheme="minorHAnsi"/>
        </w:rPr>
        <w:t>Project management of systems implementation; participation in ongoing projects.</w:t>
      </w:r>
    </w:p>
    <w:p w14:paraId="2DCE0783" w14:textId="77777777" w:rsidR="00916F88" w:rsidRPr="00AF0A39" w:rsidRDefault="00916F88" w:rsidP="00AF0A39">
      <w:pPr>
        <w:widowControl/>
        <w:numPr>
          <w:ilvl w:val="0"/>
          <w:numId w:val="36"/>
        </w:numPr>
        <w:spacing w:line="360" w:lineRule="auto"/>
        <w:rPr>
          <w:rFonts w:asciiTheme="minorHAnsi" w:hAnsiTheme="minorHAnsi" w:cstheme="minorHAnsi"/>
        </w:rPr>
      </w:pPr>
      <w:r w:rsidRPr="00AF0A39">
        <w:rPr>
          <w:rFonts w:asciiTheme="minorHAnsi" w:hAnsiTheme="minorHAnsi" w:cstheme="minorHAnsi"/>
        </w:rPr>
        <w:t>Participation in the digital transformation and change management programmes currently underway.</w:t>
      </w:r>
    </w:p>
    <w:p w14:paraId="5402F558" w14:textId="77777777" w:rsidR="00916F88" w:rsidRPr="00AF0A39" w:rsidRDefault="00916F88" w:rsidP="00AF0A39">
      <w:pPr>
        <w:widowControl/>
        <w:numPr>
          <w:ilvl w:val="0"/>
          <w:numId w:val="36"/>
        </w:numPr>
        <w:spacing w:line="360" w:lineRule="auto"/>
        <w:rPr>
          <w:rFonts w:asciiTheme="minorHAnsi" w:hAnsiTheme="minorHAnsi" w:cstheme="minorHAnsi"/>
        </w:rPr>
      </w:pPr>
      <w:r w:rsidRPr="00AF0A39">
        <w:rPr>
          <w:rFonts w:asciiTheme="minorHAnsi" w:hAnsiTheme="minorHAnsi" w:cstheme="minorHAnsi"/>
        </w:rPr>
        <w:t>Participation in personal and professional development through formal and informal training.</w:t>
      </w:r>
    </w:p>
    <w:p w14:paraId="108B191F" w14:textId="6D0C03FE" w:rsidR="00916F88" w:rsidRPr="00AF0A39" w:rsidRDefault="00916F88" w:rsidP="00AF0A39">
      <w:pPr>
        <w:widowControl/>
        <w:numPr>
          <w:ilvl w:val="0"/>
          <w:numId w:val="36"/>
        </w:numPr>
        <w:spacing w:line="360" w:lineRule="auto"/>
        <w:rPr>
          <w:rFonts w:asciiTheme="minorHAnsi" w:hAnsiTheme="minorHAnsi" w:cstheme="minorHAnsi"/>
        </w:rPr>
      </w:pPr>
      <w:r w:rsidRPr="00AF0A39">
        <w:rPr>
          <w:rFonts w:asciiTheme="minorHAnsi" w:hAnsiTheme="minorHAnsi" w:cstheme="minorHAnsi"/>
        </w:rPr>
        <w:t xml:space="preserve">Attendance at and participation in meetings as required by Head of Information Systems </w:t>
      </w:r>
    </w:p>
    <w:p w14:paraId="434F802C" w14:textId="77777777" w:rsidR="00916F88" w:rsidRPr="00AF0A39" w:rsidRDefault="00916F88" w:rsidP="00AF0A39">
      <w:pPr>
        <w:widowControl/>
        <w:numPr>
          <w:ilvl w:val="0"/>
          <w:numId w:val="36"/>
        </w:numPr>
        <w:spacing w:line="360" w:lineRule="auto"/>
        <w:jc w:val="both"/>
        <w:rPr>
          <w:rFonts w:asciiTheme="minorHAnsi" w:hAnsiTheme="minorHAnsi" w:cstheme="minorHAnsi"/>
          <w:sz w:val="20"/>
          <w:szCs w:val="20"/>
        </w:rPr>
      </w:pPr>
      <w:r w:rsidRPr="00AF0A39">
        <w:rPr>
          <w:rFonts w:asciiTheme="minorHAnsi" w:hAnsiTheme="minorHAnsi" w:cstheme="minorHAnsi"/>
        </w:rPr>
        <w:t>Performance of other duties that may from time to time be assigned to them from time to time by the Chief Executive/Head of Information Systems/Line Manager.</w:t>
      </w:r>
    </w:p>
    <w:p w14:paraId="3711F96C" w14:textId="6D810591" w:rsidR="000B79C5" w:rsidRPr="000A4778" w:rsidRDefault="00916F88" w:rsidP="000A4778">
      <w:pPr>
        <w:widowControl/>
        <w:numPr>
          <w:ilvl w:val="0"/>
          <w:numId w:val="36"/>
        </w:numPr>
        <w:spacing w:line="360" w:lineRule="auto"/>
        <w:jc w:val="both"/>
        <w:rPr>
          <w:rFonts w:asciiTheme="minorHAnsi" w:hAnsiTheme="minorHAnsi" w:cstheme="minorHAnsi"/>
          <w:sz w:val="20"/>
        </w:rPr>
      </w:pPr>
      <w:r w:rsidRPr="00AF0A39">
        <w:rPr>
          <w:rFonts w:asciiTheme="minorHAnsi" w:hAnsiTheme="minorHAnsi" w:cstheme="minorHAnsi"/>
        </w:rPr>
        <w:t>Performance of other duties that may from time to time be assigned to them in accordance with Section 159 of the Local Government Act 2001.</w:t>
      </w:r>
    </w:p>
    <w:p w14:paraId="4F68A0AB" w14:textId="1928DCB6" w:rsidR="00EA2E88" w:rsidRDefault="00EA2E88" w:rsidP="00EA2E88">
      <w:pPr>
        <w:widowControl/>
        <w:suppressAutoHyphens w:val="0"/>
        <w:spacing w:line="360" w:lineRule="auto"/>
        <w:ind w:right="141"/>
        <w:jc w:val="both"/>
        <w:rPr>
          <w:rFonts w:asciiTheme="minorHAnsi" w:hAnsiTheme="minorHAnsi" w:cstheme="minorHAnsi"/>
          <w:b/>
        </w:rPr>
      </w:pPr>
    </w:p>
    <w:p w14:paraId="604F5855" w14:textId="77777777" w:rsidR="00063743" w:rsidRPr="00063743" w:rsidRDefault="00063743" w:rsidP="00063743">
      <w:pPr>
        <w:widowControl/>
        <w:suppressAutoHyphens w:val="0"/>
        <w:spacing w:line="360" w:lineRule="auto"/>
        <w:ind w:right="141"/>
        <w:jc w:val="both"/>
        <w:rPr>
          <w:rFonts w:asciiTheme="minorHAnsi" w:hAnsiTheme="minorHAnsi" w:cstheme="minorHAnsi"/>
          <w:b/>
        </w:rPr>
      </w:pPr>
      <w:r w:rsidRPr="00063743">
        <w:rPr>
          <w:rFonts w:asciiTheme="minorHAnsi" w:hAnsiTheme="minorHAnsi" w:cstheme="minorHAnsi"/>
          <w:b/>
        </w:rPr>
        <w:t>The ideal candidate will have at least 2 years’ relevant industry experience in the following areas:</w:t>
      </w:r>
    </w:p>
    <w:p w14:paraId="52E2C15A" w14:textId="77777777" w:rsidR="000A4778" w:rsidRDefault="00063743" w:rsidP="000A4778">
      <w:pPr>
        <w:pStyle w:val="ListParagraph"/>
        <w:widowControl/>
        <w:numPr>
          <w:ilvl w:val="0"/>
          <w:numId w:val="38"/>
        </w:numPr>
        <w:suppressAutoHyphens w:val="0"/>
        <w:spacing w:line="360" w:lineRule="auto"/>
        <w:ind w:right="141"/>
        <w:jc w:val="both"/>
        <w:rPr>
          <w:rFonts w:asciiTheme="minorHAnsi" w:hAnsiTheme="minorHAnsi" w:cstheme="minorHAnsi"/>
          <w:bCs/>
        </w:rPr>
      </w:pPr>
      <w:r w:rsidRPr="000A4778">
        <w:rPr>
          <w:rFonts w:asciiTheme="minorHAnsi" w:hAnsiTheme="minorHAnsi" w:cstheme="minorHAnsi"/>
          <w:bCs/>
        </w:rPr>
        <w:t>Operating in a formal corporate ICT support desk environment including hardware, operating systems and application support preferably utilising the ITIL framework for service desk management</w:t>
      </w:r>
    </w:p>
    <w:p w14:paraId="1247FD08" w14:textId="77777777" w:rsidR="000A4778" w:rsidRDefault="00063743" w:rsidP="000A4778">
      <w:pPr>
        <w:pStyle w:val="ListParagraph"/>
        <w:widowControl/>
        <w:numPr>
          <w:ilvl w:val="0"/>
          <w:numId w:val="38"/>
        </w:numPr>
        <w:suppressAutoHyphens w:val="0"/>
        <w:spacing w:line="360" w:lineRule="auto"/>
        <w:ind w:right="141"/>
        <w:jc w:val="both"/>
        <w:rPr>
          <w:rFonts w:asciiTheme="minorHAnsi" w:hAnsiTheme="minorHAnsi" w:cstheme="minorHAnsi"/>
          <w:bCs/>
        </w:rPr>
      </w:pPr>
      <w:r w:rsidRPr="00AF0A39">
        <w:rPr>
          <w:rFonts w:asciiTheme="minorHAnsi" w:hAnsiTheme="minorHAnsi" w:cstheme="minorHAnsi"/>
          <w:bCs/>
        </w:rPr>
        <w:t>Knowledge and support experience of a number of the following: Windows 10/11, Microsoft Office, Cloud Technologies including but not limited to Office 365, Windows Server, SQL Server, LANs, WANs, WiFi, VMware, backup and recovery, anti-virus and other security systems, TCP/IP, routing and networks, SANs, firewalls, Active Directory, Group Policy and scripts, VoIP telephony, encryption technologies, system monitoring and management, mobile device management, audio-visual and meeting room technology.</w:t>
      </w:r>
    </w:p>
    <w:p w14:paraId="64903973" w14:textId="77777777" w:rsidR="000A4778" w:rsidRDefault="00063743" w:rsidP="000A4778">
      <w:pPr>
        <w:pStyle w:val="ListParagraph"/>
        <w:widowControl/>
        <w:numPr>
          <w:ilvl w:val="0"/>
          <w:numId w:val="38"/>
        </w:numPr>
        <w:suppressAutoHyphens w:val="0"/>
        <w:spacing w:line="360" w:lineRule="auto"/>
        <w:ind w:right="141"/>
        <w:jc w:val="both"/>
        <w:rPr>
          <w:rFonts w:asciiTheme="minorHAnsi" w:hAnsiTheme="minorHAnsi" w:cstheme="minorHAnsi"/>
          <w:bCs/>
        </w:rPr>
      </w:pPr>
      <w:r w:rsidRPr="00AF0A39">
        <w:rPr>
          <w:rFonts w:asciiTheme="minorHAnsi" w:hAnsiTheme="minorHAnsi" w:cstheme="minorHAnsi"/>
          <w:bCs/>
        </w:rPr>
        <w:t>Experience of business application support such as financial management systems, human resource management systems, etc.</w:t>
      </w:r>
    </w:p>
    <w:p w14:paraId="208E98C4" w14:textId="77777777" w:rsidR="000A4778" w:rsidRDefault="00063743" w:rsidP="000A4778">
      <w:pPr>
        <w:pStyle w:val="ListParagraph"/>
        <w:widowControl/>
        <w:numPr>
          <w:ilvl w:val="0"/>
          <w:numId w:val="38"/>
        </w:numPr>
        <w:suppressAutoHyphens w:val="0"/>
        <w:spacing w:line="360" w:lineRule="auto"/>
        <w:ind w:right="141"/>
        <w:jc w:val="both"/>
        <w:rPr>
          <w:rFonts w:asciiTheme="minorHAnsi" w:hAnsiTheme="minorHAnsi" w:cstheme="minorHAnsi"/>
          <w:bCs/>
        </w:rPr>
      </w:pPr>
      <w:r w:rsidRPr="00AF0A39">
        <w:rPr>
          <w:rFonts w:asciiTheme="minorHAnsi" w:hAnsiTheme="minorHAnsi" w:cstheme="minorHAnsi"/>
          <w:bCs/>
        </w:rPr>
        <w:t>Knowledge and experience of database management and software development or ability to acquire same.</w:t>
      </w:r>
    </w:p>
    <w:p w14:paraId="4FA801D7" w14:textId="46B172D1" w:rsidR="00063743" w:rsidRPr="00AF0A39" w:rsidRDefault="00063743" w:rsidP="000A4778">
      <w:pPr>
        <w:pStyle w:val="ListParagraph"/>
        <w:widowControl/>
        <w:numPr>
          <w:ilvl w:val="0"/>
          <w:numId w:val="38"/>
        </w:numPr>
        <w:suppressAutoHyphens w:val="0"/>
        <w:spacing w:line="360" w:lineRule="auto"/>
        <w:ind w:right="141"/>
        <w:jc w:val="both"/>
        <w:rPr>
          <w:rFonts w:asciiTheme="minorHAnsi" w:hAnsiTheme="minorHAnsi" w:cstheme="minorHAnsi"/>
          <w:bCs/>
        </w:rPr>
      </w:pPr>
      <w:r w:rsidRPr="00AF0A39">
        <w:rPr>
          <w:rFonts w:asciiTheme="minorHAnsi" w:hAnsiTheme="minorHAnsi" w:cstheme="minorHAnsi"/>
          <w:bCs/>
        </w:rPr>
        <w:t>Must be able to demonstrate commitment to customer service.</w:t>
      </w:r>
    </w:p>
    <w:p w14:paraId="7F4CDB2C" w14:textId="77777777" w:rsidR="007E441C" w:rsidRPr="004D385D" w:rsidRDefault="007E441C" w:rsidP="00EA2E88">
      <w:pPr>
        <w:widowControl/>
        <w:suppressAutoHyphens w:val="0"/>
        <w:spacing w:line="360" w:lineRule="auto"/>
        <w:rPr>
          <w:rFonts w:asciiTheme="minorHAnsi" w:hAnsiTheme="minorHAnsi" w:cstheme="minorHAnsi"/>
        </w:rPr>
      </w:pPr>
    </w:p>
    <w:p w14:paraId="72B22ADA" w14:textId="77777777" w:rsidR="000B79C5" w:rsidRPr="004D385D" w:rsidRDefault="000B79C5" w:rsidP="00EA2E88">
      <w:pPr>
        <w:widowControl/>
        <w:suppressAutoHyphens w:val="0"/>
        <w:spacing w:line="360" w:lineRule="auto"/>
        <w:rPr>
          <w:rFonts w:asciiTheme="minorHAnsi" w:hAnsiTheme="minorHAnsi" w:cstheme="minorHAnsi"/>
          <w:b/>
        </w:rPr>
      </w:pPr>
      <w:r w:rsidRPr="004D385D">
        <w:rPr>
          <w:rFonts w:asciiTheme="minorHAnsi" w:hAnsiTheme="minorHAnsi" w:cstheme="minorHAnsi"/>
          <w:b/>
        </w:rPr>
        <w:t>The ideal candidate should also possess:</w:t>
      </w:r>
    </w:p>
    <w:p w14:paraId="3822E18F" w14:textId="77777777" w:rsidR="000B79C5" w:rsidRPr="004D385D" w:rsidRDefault="000B79C5" w:rsidP="00EA2E88">
      <w:pPr>
        <w:pStyle w:val="ListParagraph"/>
        <w:widowControl/>
        <w:numPr>
          <w:ilvl w:val="0"/>
          <w:numId w:val="21"/>
        </w:numPr>
        <w:suppressAutoHyphens w:val="0"/>
        <w:spacing w:line="360" w:lineRule="auto"/>
        <w:rPr>
          <w:rFonts w:asciiTheme="minorHAnsi" w:hAnsiTheme="minorHAnsi" w:cstheme="minorHAnsi"/>
        </w:rPr>
      </w:pPr>
      <w:r w:rsidRPr="004D385D">
        <w:rPr>
          <w:rFonts w:asciiTheme="minorHAnsi" w:hAnsiTheme="minorHAnsi" w:cstheme="minorHAnsi"/>
        </w:rPr>
        <w:t>Dedication to providing quality and excellent service.</w:t>
      </w:r>
    </w:p>
    <w:p w14:paraId="2D34083D" w14:textId="77777777" w:rsidR="000B79C5" w:rsidRPr="004D385D" w:rsidRDefault="000B79C5" w:rsidP="00EA2E88">
      <w:pPr>
        <w:pStyle w:val="ListParagraph"/>
        <w:widowControl/>
        <w:numPr>
          <w:ilvl w:val="0"/>
          <w:numId w:val="21"/>
        </w:numPr>
        <w:suppressAutoHyphens w:val="0"/>
        <w:spacing w:line="360" w:lineRule="auto"/>
        <w:rPr>
          <w:rFonts w:asciiTheme="minorHAnsi" w:hAnsiTheme="minorHAnsi" w:cstheme="minorHAnsi"/>
        </w:rPr>
      </w:pPr>
      <w:r w:rsidRPr="004D385D">
        <w:rPr>
          <w:rFonts w:asciiTheme="minorHAnsi" w:hAnsiTheme="minorHAnsi" w:cstheme="minorHAnsi"/>
        </w:rPr>
        <w:t>Excellent problem solving and troubleshooting skills.</w:t>
      </w:r>
    </w:p>
    <w:p w14:paraId="402CC51B" w14:textId="77777777" w:rsidR="000B79C5" w:rsidRPr="004D385D" w:rsidRDefault="000B79C5" w:rsidP="00EA2E88">
      <w:pPr>
        <w:pStyle w:val="ListParagraph"/>
        <w:widowControl/>
        <w:numPr>
          <w:ilvl w:val="0"/>
          <w:numId w:val="21"/>
        </w:numPr>
        <w:suppressAutoHyphens w:val="0"/>
        <w:spacing w:line="360" w:lineRule="auto"/>
        <w:rPr>
          <w:rFonts w:asciiTheme="minorHAnsi" w:hAnsiTheme="minorHAnsi" w:cstheme="minorHAnsi"/>
        </w:rPr>
      </w:pPr>
      <w:r w:rsidRPr="004D385D">
        <w:rPr>
          <w:rFonts w:asciiTheme="minorHAnsi" w:hAnsiTheme="minorHAnsi" w:cstheme="minorHAnsi"/>
        </w:rPr>
        <w:t>Ability to work under pressure.</w:t>
      </w:r>
    </w:p>
    <w:p w14:paraId="63F1F63C" w14:textId="77777777" w:rsidR="00063743" w:rsidRPr="00063743" w:rsidRDefault="00063743" w:rsidP="00063743">
      <w:pPr>
        <w:pStyle w:val="ListParagraph"/>
        <w:widowControl/>
        <w:numPr>
          <w:ilvl w:val="0"/>
          <w:numId w:val="21"/>
        </w:numPr>
        <w:suppressAutoHyphens w:val="0"/>
        <w:spacing w:line="360" w:lineRule="auto"/>
        <w:rPr>
          <w:rFonts w:asciiTheme="minorHAnsi" w:hAnsiTheme="minorHAnsi" w:cstheme="minorHAnsi"/>
        </w:rPr>
      </w:pPr>
      <w:r w:rsidRPr="00063743">
        <w:rPr>
          <w:rFonts w:asciiTheme="minorHAnsi" w:hAnsiTheme="minorHAnsi" w:cstheme="minorHAnsi"/>
        </w:rPr>
        <w:t xml:space="preserve">Excellent customer facing skills and an ability to clearly communicate to all levels.  </w:t>
      </w:r>
    </w:p>
    <w:p w14:paraId="54803B1B" w14:textId="77777777" w:rsidR="00063743" w:rsidRPr="00063743" w:rsidRDefault="00063743" w:rsidP="00063743">
      <w:pPr>
        <w:pStyle w:val="ListParagraph"/>
        <w:widowControl/>
        <w:numPr>
          <w:ilvl w:val="0"/>
          <w:numId w:val="21"/>
        </w:numPr>
        <w:suppressAutoHyphens w:val="0"/>
        <w:spacing w:line="360" w:lineRule="auto"/>
        <w:rPr>
          <w:rFonts w:asciiTheme="minorHAnsi" w:hAnsiTheme="minorHAnsi" w:cstheme="minorHAnsi"/>
        </w:rPr>
      </w:pPr>
      <w:r w:rsidRPr="00063743">
        <w:rPr>
          <w:rFonts w:asciiTheme="minorHAnsi" w:hAnsiTheme="minorHAnsi" w:cstheme="minorHAnsi"/>
        </w:rPr>
        <w:t>Ability to take ownership of issues / tasks and work on own initiative.</w:t>
      </w:r>
    </w:p>
    <w:p w14:paraId="56685672" w14:textId="77777777" w:rsidR="00063743" w:rsidRPr="00063743" w:rsidRDefault="00063743" w:rsidP="00063743">
      <w:pPr>
        <w:pStyle w:val="ListParagraph"/>
        <w:widowControl/>
        <w:numPr>
          <w:ilvl w:val="0"/>
          <w:numId w:val="21"/>
        </w:numPr>
        <w:suppressAutoHyphens w:val="0"/>
        <w:spacing w:line="360" w:lineRule="auto"/>
        <w:rPr>
          <w:rFonts w:asciiTheme="minorHAnsi" w:hAnsiTheme="minorHAnsi" w:cstheme="minorHAnsi"/>
        </w:rPr>
      </w:pPr>
      <w:r w:rsidRPr="00063743">
        <w:rPr>
          <w:rFonts w:asciiTheme="minorHAnsi" w:hAnsiTheme="minorHAnsi" w:cstheme="minorHAnsi"/>
        </w:rPr>
        <w:t>Ability to work as part of a team with strong customer service focus.</w:t>
      </w:r>
    </w:p>
    <w:p w14:paraId="7BC932DF" w14:textId="77777777" w:rsidR="00063743" w:rsidRPr="00063743" w:rsidRDefault="00063743" w:rsidP="00063743">
      <w:pPr>
        <w:pStyle w:val="ListParagraph"/>
        <w:widowControl/>
        <w:numPr>
          <w:ilvl w:val="0"/>
          <w:numId w:val="21"/>
        </w:numPr>
        <w:suppressAutoHyphens w:val="0"/>
        <w:spacing w:line="360" w:lineRule="auto"/>
        <w:rPr>
          <w:rFonts w:asciiTheme="minorHAnsi" w:hAnsiTheme="minorHAnsi" w:cstheme="minorHAnsi"/>
        </w:rPr>
      </w:pPr>
      <w:r w:rsidRPr="00063743">
        <w:rPr>
          <w:rFonts w:asciiTheme="minorHAnsi" w:hAnsiTheme="minorHAnsi" w:cstheme="minorHAnsi"/>
        </w:rPr>
        <w:t xml:space="preserve">Demonstrate a high level of interpersonal, team-building and motivational skills including a strong record of </w:t>
      </w:r>
      <w:proofErr w:type="gramStart"/>
      <w:r w:rsidRPr="00063743">
        <w:rPr>
          <w:rFonts w:asciiTheme="minorHAnsi" w:hAnsiTheme="minorHAnsi" w:cstheme="minorHAnsi"/>
        </w:rPr>
        <w:t>collaboration</w:t>
      </w:r>
      <w:proofErr w:type="gramEnd"/>
    </w:p>
    <w:p w14:paraId="70B17E95" w14:textId="77777777" w:rsidR="00063743" w:rsidRPr="00063743" w:rsidRDefault="00063743" w:rsidP="00063743">
      <w:pPr>
        <w:pStyle w:val="ListParagraph"/>
        <w:widowControl/>
        <w:numPr>
          <w:ilvl w:val="0"/>
          <w:numId w:val="21"/>
        </w:numPr>
        <w:suppressAutoHyphens w:val="0"/>
        <w:spacing w:line="360" w:lineRule="auto"/>
        <w:rPr>
          <w:rFonts w:asciiTheme="minorHAnsi" w:hAnsiTheme="minorHAnsi" w:cstheme="minorHAnsi"/>
        </w:rPr>
      </w:pPr>
      <w:r w:rsidRPr="00063743">
        <w:rPr>
          <w:rFonts w:asciiTheme="minorHAnsi" w:hAnsiTheme="minorHAnsi" w:cstheme="minorHAnsi"/>
        </w:rPr>
        <w:t>Flexibility regarding working hours and occasional unsociable hours including weekends.</w:t>
      </w:r>
    </w:p>
    <w:p w14:paraId="645217C8" w14:textId="77777777" w:rsidR="00063743" w:rsidRPr="00063743" w:rsidRDefault="00063743" w:rsidP="00063743">
      <w:pPr>
        <w:pStyle w:val="ListParagraph"/>
        <w:widowControl/>
        <w:numPr>
          <w:ilvl w:val="0"/>
          <w:numId w:val="21"/>
        </w:numPr>
        <w:suppressAutoHyphens w:val="0"/>
        <w:spacing w:line="360" w:lineRule="auto"/>
        <w:rPr>
          <w:rFonts w:asciiTheme="minorHAnsi" w:hAnsiTheme="minorHAnsi" w:cstheme="minorHAnsi"/>
        </w:rPr>
      </w:pPr>
      <w:r w:rsidRPr="00063743">
        <w:rPr>
          <w:rFonts w:asciiTheme="minorHAnsi" w:hAnsiTheme="minorHAnsi" w:cstheme="minorHAnsi"/>
        </w:rPr>
        <w:t>Excellent time keeping skills and ability to meet day-to-day and project targets.</w:t>
      </w:r>
    </w:p>
    <w:p w14:paraId="3C674506" w14:textId="77777777" w:rsidR="00063743" w:rsidRPr="00063743" w:rsidRDefault="00063743" w:rsidP="00063743">
      <w:pPr>
        <w:pStyle w:val="ListParagraph"/>
        <w:widowControl/>
        <w:numPr>
          <w:ilvl w:val="0"/>
          <w:numId w:val="21"/>
        </w:numPr>
        <w:suppressAutoHyphens w:val="0"/>
        <w:spacing w:line="360" w:lineRule="auto"/>
        <w:rPr>
          <w:rFonts w:asciiTheme="minorHAnsi" w:hAnsiTheme="minorHAnsi" w:cstheme="minorHAnsi"/>
        </w:rPr>
      </w:pPr>
      <w:r w:rsidRPr="00063743">
        <w:rPr>
          <w:rFonts w:asciiTheme="minorHAnsi" w:hAnsiTheme="minorHAnsi" w:cstheme="minorHAnsi"/>
        </w:rPr>
        <w:t>Excellent communication and interpersonal skills, with a positive and professional attitude.</w:t>
      </w:r>
    </w:p>
    <w:p w14:paraId="60CFCA33" w14:textId="77777777" w:rsidR="00063743" w:rsidRPr="00063743" w:rsidRDefault="00063743" w:rsidP="00063743">
      <w:pPr>
        <w:pStyle w:val="ListParagraph"/>
        <w:widowControl/>
        <w:numPr>
          <w:ilvl w:val="0"/>
          <w:numId w:val="21"/>
        </w:numPr>
        <w:suppressAutoHyphens w:val="0"/>
        <w:spacing w:line="360" w:lineRule="auto"/>
        <w:rPr>
          <w:rFonts w:asciiTheme="minorHAnsi" w:hAnsiTheme="minorHAnsi" w:cstheme="minorHAnsi"/>
        </w:rPr>
      </w:pPr>
      <w:r w:rsidRPr="00063743">
        <w:rPr>
          <w:rFonts w:asciiTheme="minorHAnsi" w:hAnsiTheme="minorHAnsi" w:cstheme="minorHAnsi"/>
        </w:rPr>
        <w:t>Must be committed to self-development and be enthusiastic about acquiring new skills and embracing new technologies.</w:t>
      </w:r>
    </w:p>
    <w:p w14:paraId="77B4C1B5" w14:textId="77777777" w:rsidR="00206A67" w:rsidRPr="004D385D" w:rsidRDefault="00206A67" w:rsidP="00EA2E88">
      <w:pPr>
        <w:spacing w:line="360" w:lineRule="auto"/>
        <w:jc w:val="both"/>
        <w:rPr>
          <w:rFonts w:asciiTheme="minorHAnsi" w:hAnsiTheme="minorHAnsi" w:cstheme="minorHAnsi"/>
        </w:rPr>
      </w:pPr>
    </w:p>
    <w:p w14:paraId="13BCD9C1" w14:textId="0D8EF4EF" w:rsidR="00063743" w:rsidRPr="00AF0A39" w:rsidRDefault="00063743" w:rsidP="00AF0A39">
      <w:pPr>
        <w:spacing w:line="360" w:lineRule="auto"/>
        <w:jc w:val="both"/>
        <w:rPr>
          <w:rFonts w:asciiTheme="minorHAnsi" w:eastAsia="Times New Roman" w:hAnsiTheme="minorHAnsi" w:cstheme="minorHAnsi"/>
          <w:kern w:val="0"/>
          <w:lang w:eastAsia="en-GB" w:bidi="ar-SA"/>
        </w:rPr>
      </w:pPr>
      <w:r w:rsidRPr="00AF0A39">
        <w:rPr>
          <w:rFonts w:asciiTheme="minorHAnsi" w:hAnsiTheme="minorHAnsi" w:cstheme="minorHAnsi"/>
          <w:lang w:eastAsia="en-GB"/>
        </w:rPr>
        <w:t xml:space="preserve">The role will be primarily based in City Hall, College Road, Galway, but also requires support to be provided at all Council locations throughout the city. </w:t>
      </w:r>
    </w:p>
    <w:p w14:paraId="4EFA7A82" w14:textId="1CCFEE2E" w:rsidR="00063743" w:rsidRPr="00AF0A39" w:rsidRDefault="00063743" w:rsidP="00AF0A39">
      <w:pPr>
        <w:spacing w:line="360" w:lineRule="auto"/>
        <w:jc w:val="both"/>
        <w:rPr>
          <w:rFonts w:asciiTheme="minorHAnsi" w:hAnsiTheme="minorHAnsi" w:cstheme="minorHAnsi"/>
          <w:lang w:eastAsia="en-GB"/>
        </w:rPr>
      </w:pPr>
      <w:r w:rsidRPr="00AF0A39">
        <w:rPr>
          <w:rFonts w:asciiTheme="minorHAnsi" w:hAnsiTheme="minorHAnsi" w:cstheme="minorHAnsi"/>
          <w:lang w:eastAsia="en-GB"/>
        </w:rPr>
        <w:t xml:space="preserve">The </w:t>
      </w:r>
      <w:r w:rsidR="00CE23F8">
        <w:rPr>
          <w:rFonts w:asciiTheme="minorHAnsi" w:hAnsiTheme="minorHAnsi" w:cstheme="minorHAnsi"/>
          <w:lang w:eastAsia="en-GB"/>
        </w:rPr>
        <w:t>IS</w:t>
      </w:r>
      <w:r w:rsidRPr="00AF0A39">
        <w:rPr>
          <w:rFonts w:asciiTheme="minorHAnsi" w:hAnsiTheme="minorHAnsi" w:cstheme="minorHAnsi"/>
          <w:lang w:eastAsia="en-GB"/>
        </w:rPr>
        <w:t xml:space="preserve"> Technical Support Officer will operate under the direction of</w:t>
      </w:r>
      <w:r w:rsidR="000C70B6">
        <w:rPr>
          <w:rFonts w:asciiTheme="minorHAnsi" w:hAnsiTheme="minorHAnsi" w:cstheme="minorHAnsi"/>
          <w:lang w:eastAsia="en-GB"/>
        </w:rPr>
        <w:t>,</w:t>
      </w:r>
      <w:r w:rsidRPr="00AF0A39">
        <w:rPr>
          <w:rFonts w:asciiTheme="minorHAnsi" w:hAnsiTheme="minorHAnsi" w:cstheme="minorHAnsi"/>
          <w:lang w:eastAsia="en-GB"/>
        </w:rPr>
        <w:t xml:space="preserve"> and report to</w:t>
      </w:r>
      <w:r w:rsidR="000C70B6">
        <w:rPr>
          <w:rFonts w:asciiTheme="minorHAnsi" w:hAnsiTheme="minorHAnsi" w:cstheme="minorHAnsi"/>
          <w:lang w:eastAsia="en-GB"/>
        </w:rPr>
        <w:t>,</w:t>
      </w:r>
      <w:r w:rsidRPr="00AF0A39">
        <w:rPr>
          <w:rFonts w:asciiTheme="minorHAnsi" w:hAnsiTheme="minorHAnsi" w:cstheme="minorHAnsi"/>
          <w:lang w:eastAsia="en-GB"/>
        </w:rPr>
        <w:t xml:space="preserve"> the IT Infrastructure Project Leader or to any other such person as may be determined by the Council from time to time.  </w:t>
      </w:r>
    </w:p>
    <w:p w14:paraId="2E3F26B7" w14:textId="77777777" w:rsidR="00C37016" w:rsidRPr="004D385D" w:rsidRDefault="00C37016" w:rsidP="0018001D">
      <w:pPr>
        <w:widowControl/>
        <w:suppressAutoHyphens w:val="0"/>
        <w:spacing w:after="200" w:line="276" w:lineRule="auto"/>
        <w:rPr>
          <w:rFonts w:asciiTheme="minorHAnsi" w:hAnsiTheme="minorHAnsi" w:cstheme="minorHAnsi"/>
          <w:lang w:val="en-IE"/>
        </w:rPr>
      </w:pPr>
    </w:p>
    <w:p w14:paraId="2BD10191" w14:textId="77777777" w:rsidR="000A4778" w:rsidRDefault="000A4778">
      <w:pPr>
        <w:widowControl/>
        <w:suppressAutoHyphens w:val="0"/>
        <w:spacing w:after="200" w:line="276" w:lineRule="auto"/>
        <w:rPr>
          <w:rFonts w:asciiTheme="minorHAnsi" w:hAnsiTheme="minorHAnsi" w:cstheme="minorHAnsi"/>
          <w:lang w:val="en-IE"/>
        </w:rPr>
      </w:pPr>
      <w:r>
        <w:rPr>
          <w:rFonts w:asciiTheme="minorHAnsi" w:hAnsiTheme="minorHAnsi" w:cstheme="minorHAnsi"/>
        </w:rPr>
        <w:br w:type="page"/>
      </w:r>
    </w:p>
    <w:p w14:paraId="6CC79CA6" w14:textId="0C07963B" w:rsidR="00FB3E96" w:rsidRPr="00FB3E96" w:rsidRDefault="00FB3E96" w:rsidP="00FB3E96">
      <w:pPr>
        <w:pStyle w:val="BlockText"/>
        <w:spacing w:line="360" w:lineRule="auto"/>
        <w:ind w:right="-765"/>
        <w:jc w:val="center"/>
        <w:rPr>
          <w:rFonts w:asciiTheme="minorHAnsi" w:hAnsiTheme="minorHAnsi" w:cstheme="minorHAnsi"/>
          <w:b/>
          <w:color w:val="FFFFFF" w:themeColor="background1"/>
          <w:sz w:val="28"/>
          <w:szCs w:val="28"/>
        </w:rPr>
      </w:pPr>
      <w:r w:rsidRPr="00FB3E96">
        <w:rPr>
          <w:rFonts w:asciiTheme="minorHAnsi" w:hAnsiTheme="minorHAnsi" w:cstheme="minorHAnsi"/>
          <w:b/>
          <w:noProof/>
          <w:color w:val="FFFFFF" w:themeColor="background1"/>
          <w:sz w:val="28"/>
          <w:szCs w:val="28"/>
        </w:rPr>
        <w:lastRenderedPageBreak/>
        <mc:AlternateContent>
          <mc:Choice Requires="wps">
            <w:drawing>
              <wp:anchor distT="0" distB="0" distL="114300" distR="114300" simplePos="0" relativeHeight="251693056" behindDoc="1" locked="0" layoutInCell="1" allowOverlap="1" wp14:anchorId="40647BDB" wp14:editId="0005B49B">
                <wp:simplePos x="0" y="0"/>
                <wp:positionH relativeFrom="column">
                  <wp:posOffset>-15240</wp:posOffset>
                </wp:positionH>
                <wp:positionV relativeFrom="paragraph">
                  <wp:posOffset>-15241</wp:posOffset>
                </wp:positionV>
                <wp:extent cx="6153150" cy="314325"/>
                <wp:effectExtent l="0" t="0" r="19050" b="28575"/>
                <wp:wrapNone/>
                <wp:docPr id="5" name="Rectangle 5"/>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CF1EF70" id="Rectangle 5" o:spid="_x0000_s1026" style="position:absolute;margin-left:-1.2pt;margin-top:-1.2pt;width:484.5pt;height:24.75pt;z-index:-2516234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" fillcolor="#9b3937" strokecolor="black [3213]"/>
            </w:pict>
          </mc:Fallback>
        </mc:AlternateContent>
      </w:r>
      <w:r w:rsidRPr="00FB3E96">
        <w:rPr>
          <w:rFonts w:asciiTheme="minorHAnsi" w:hAnsiTheme="minorHAnsi" w:cstheme="minorHAnsi"/>
          <w:b/>
          <w:color w:val="FFFFFF" w:themeColor="background1"/>
          <w:sz w:val="28"/>
          <w:szCs w:val="28"/>
        </w:rPr>
        <w:t xml:space="preserve"> </w:t>
      </w:r>
      <w:bookmarkStart w:id="8" w:name="_Hlk135989382"/>
      <w:r w:rsidRPr="00FB3E96">
        <w:rPr>
          <w:rFonts w:asciiTheme="minorHAnsi" w:hAnsiTheme="minorHAnsi" w:cstheme="minorHAnsi"/>
          <w:b/>
          <w:color w:val="FFFFFF" w:themeColor="background1"/>
          <w:sz w:val="28"/>
          <w:szCs w:val="28"/>
        </w:rPr>
        <w:t xml:space="preserve">QUALIFICATIONS FOR THE POST </w:t>
      </w:r>
      <w:bookmarkEnd w:id="8"/>
    </w:p>
    <w:p w14:paraId="47DABF8C" w14:textId="77777777" w:rsidR="0018001D" w:rsidRPr="004D385D" w:rsidRDefault="0018001D" w:rsidP="0018001D">
      <w:pPr>
        <w:rPr>
          <w:rFonts w:asciiTheme="minorHAnsi" w:hAnsiTheme="minorHAnsi" w:cstheme="minorHAnsi"/>
        </w:rPr>
      </w:pPr>
    </w:p>
    <w:p w14:paraId="2DF3354D" w14:textId="77777777" w:rsidR="000B79C5" w:rsidRPr="004D385D" w:rsidRDefault="000B79C5" w:rsidP="004D385D">
      <w:pPr>
        <w:widowControl/>
        <w:numPr>
          <w:ilvl w:val="0"/>
          <w:numId w:val="7"/>
        </w:numPr>
        <w:suppressAutoHyphens w:val="0"/>
        <w:spacing w:line="360" w:lineRule="auto"/>
        <w:jc w:val="both"/>
        <w:rPr>
          <w:rFonts w:asciiTheme="minorHAnsi" w:hAnsiTheme="minorHAnsi" w:cstheme="minorHAnsi"/>
          <w:b/>
        </w:rPr>
      </w:pPr>
      <w:r w:rsidRPr="004D385D">
        <w:rPr>
          <w:rFonts w:asciiTheme="minorHAnsi" w:hAnsiTheme="minorHAnsi" w:cstheme="minorHAnsi"/>
          <w:b/>
          <w:u w:val="single"/>
        </w:rPr>
        <w:t>Character</w:t>
      </w:r>
      <w:r w:rsidRPr="004D385D">
        <w:rPr>
          <w:rFonts w:asciiTheme="minorHAnsi" w:hAnsiTheme="minorHAnsi" w:cstheme="minorHAnsi"/>
          <w:b/>
        </w:rPr>
        <w:t xml:space="preserve">: </w:t>
      </w:r>
    </w:p>
    <w:p w14:paraId="6650A3D6" w14:textId="62322ED5" w:rsidR="000B79C5" w:rsidRPr="004D385D" w:rsidRDefault="000B79C5" w:rsidP="004D385D">
      <w:pPr>
        <w:spacing w:line="360" w:lineRule="auto"/>
        <w:ind w:left="720"/>
        <w:jc w:val="both"/>
        <w:rPr>
          <w:rFonts w:asciiTheme="minorHAnsi" w:hAnsiTheme="minorHAnsi" w:cstheme="minorHAnsi"/>
        </w:rPr>
      </w:pPr>
      <w:r w:rsidRPr="004D385D">
        <w:rPr>
          <w:rFonts w:asciiTheme="minorHAnsi" w:hAnsiTheme="minorHAnsi" w:cstheme="minorHAnsi"/>
        </w:rPr>
        <w:t>Candidates shall be of good character</w:t>
      </w:r>
    </w:p>
    <w:p w14:paraId="3EAA32EA" w14:textId="77777777" w:rsidR="000B79C5" w:rsidRPr="004D385D" w:rsidRDefault="000B79C5" w:rsidP="004D385D">
      <w:pPr>
        <w:spacing w:line="360" w:lineRule="auto"/>
        <w:ind w:left="720"/>
        <w:jc w:val="both"/>
        <w:rPr>
          <w:rFonts w:asciiTheme="minorHAnsi" w:hAnsiTheme="minorHAnsi" w:cstheme="minorHAnsi"/>
        </w:rPr>
      </w:pPr>
    </w:p>
    <w:p w14:paraId="2270239C" w14:textId="77777777" w:rsidR="000B79C5" w:rsidRPr="004D385D" w:rsidRDefault="000B79C5" w:rsidP="004D385D">
      <w:pPr>
        <w:pStyle w:val="BodyText"/>
        <w:numPr>
          <w:ilvl w:val="0"/>
          <w:numId w:val="7"/>
        </w:numPr>
        <w:spacing w:after="0" w:line="360" w:lineRule="auto"/>
        <w:jc w:val="both"/>
        <w:rPr>
          <w:rFonts w:asciiTheme="minorHAnsi" w:hAnsiTheme="minorHAnsi" w:cstheme="minorHAnsi"/>
          <w:b/>
          <w:szCs w:val="24"/>
        </w:rPr>
      </w:pPr>
      <w:r w:rsidRPr="004D385D">
        <w:rPr>
          <w:rFonts w:asciiTheme="minorHAnsi" w:hAnsiTheme="minorHAnsi" w:cstheme="minorHAnsi"/>
          <w:b/>
          <w:szCs w:val="24"/>
          <w:u w:val="single"/>
        </w:rPr>
        <w:t>Health</w:t>
      </w:r>
      <w:r w:rsidRPr="004D385D">
        <w:rPr>
          <w:rFonts w:asciiTheme="minorHAnsi" w:hAnsiTheme="minorHAnsi" w:cstheme="minorHAnsi"/>
          <w:b/>
          <w:szCs w:val="24"/>
        </w:rPr>
        <w:t xml:space="preserve">: </w:t>
      </w:r>
    </w:p>
    <w:p w14:paraId="4312E107" w14:textId="114D61CA" w:rsidR="000B79C5" w:rsidRPr="004D385D" w:rsidRDefault="000B79C5" w:rsidP="004D385D">
      <w:pPr>
        <w:pStyle w:val="ListParagraph"/>
        <w:spacing w:line="360" w:lineRule="auto"/>
        <w:jc w:val="both"/>
        <w:rPr>
          <w:rFonts w:asciiTheme="minorHAnsi" w:hAnsiTheme="minorHAnsi" w:cstheme="minorHAnsi"/>
        </w:rPr>
      </w:pPr>
      <w:r w:rsidRPr="004D385D">
        <w:rPr>
          <w:rFonts w:asciiTheme="minorHAnsi" w:hAnsiTheme="minorHAnsi" w:cstheme="minorHAnsi"/>
        </w:rPr>
        <w:t>Each candidate must be in a state of health such as would indicate a reasonable prospect of ability to render regular and efficient service.  Selected candidates may be required to undergo an initial medical examination, and any further medical examinations required during his/her employment as a</w:t>
      </w:r>
      <w:r w:rsidR="007F1CD7" w:rsidRPr="004D385D">
        <w:rPr>
          <w:rFonts w:asciiTheme="minorHAnsi" w:hAnsiTheme="minorHAnsi" w:cstheme="minorHAnsi"/>
        </w:rPr>
        <w:t xml:space="preserve">n </w:t>
      </w:r>
      <w:r w:rsidR="00CE23F8">
        <w:rPr>
          <w:rFonts w:asciiTheme="minorHAnsi" w:hAnsiTheme="minorHAnsi" w:cstheme="minorHAnsi"/>
        </w:rPr>
        <w:t>IS</w:t>
      </w:r>
      <w:r w:rsidR="007F1CD7" w:rsidRPr="004D385D">
        <w:rPr>
          <w:rFonts w:asciiTheme="minorHAnsi" w:hAnsiTheme="minorHAnsi" w:cstheme="minorHAnsi"/>
        </w:rPr>
        <w:t xml:space="preserve"> Technical Support Officer </w:t>
      </w:r>
      <w:r w:rsidRPr="004D385D">
        <w:rPr>
          <w:rFonts w:asciiTheme="minorHAnsi" w:hAnsiTheme="minorHAnsi" w:cstheme="minorHAnsi"/>
        </w:rPr>
        <w:t xml:space="preserve">with a qualified medical practitioner to be nominated by the Local Authority.  </w:t>
      </w:r>
    </w:p>
    <w:p w14:paraId="70B217B5" w14:textId="77777777" w:rsidR="00B56714" w:rsidRPr="004D385D" w:rsidRDefault="00B56714" w:rsidP="004D385D">
      <w:pPr>
        <w:pStyle w:val="ListParagraph"/>
        <w:spacing w:line="360" w:lineRule="auto"/>
        <w:jc w:val="both"/>
        <w:rPr>
          <w:rFonts w:asciiTheme="minorHAnsi" w:hAnsiTheme="minorHAnsi" w:cstheme="minorHAnsi"/>
        </w:rPr>
      </w:pPr>
    </w:p>
    <w:p w14:paraId="31681CF8" w14:textId="5B077B2F" w:rsidR="00B56714" w:rsidRPr="004D385D" w:rsidRDefault="00B56714" w:rsidP="004D385D">
      <w:pPr>
        <w:pStyle w:val="BodyTextIndent"/>
        <w:numPr>
          <w:ilvl w:val="0"/>
          <w:numId w:val="7"/>
        </w:numPr>
        <w:tabs>
          <w:tab w:val="left" w:pos="0"/>
          <w:tab w:val="left" w:pos="142"/>
        </w:tabs>
        <w:spacing w:after="0" w:line="360" w:lineRule="auto"/>
        <w:rPr>
          <w:rFonts w:asciiTheme="minorHAnsi" w:hAnsiTheme="minorHAnsi" w:cstheme="minorHAnsi"/>
          <w:b/>
          <w:bCs/>
        </w:rPr>
      </w:pPr>
      <w:r w:rsidRPr="004D385D">
        <w:rPr>
          <w:rFonts w:asciiTheme="minorHAnsi" w:hAnsiTheme="minorHAnsi" w:cstheme="minorHAnsi"/>
          <w:b/>
          <w:bCs/>
          <w:u w:val="single"/>
        </w:rPr>
        <w:t>Citizenship</w:t>
      </w:r>
      <w:r w:rsidRPr="004D385D">
        <w:rPr>
          <w:rFonts w:asciiTheme="minorHAnsi" w:hAnsiTheme="minorHAnsi" w:cstheme="minorHAnsi"/>
          <w:b/>
          <w:bCs/>
        </w:rPr>
        <w:t xml:space="preserve">: </w:t>
      </w:r>
    </w:p>
    <w:p w14:paraId="022C3542" w14:textId="77777777" w:rsidR="00B56714" w:rsidRPr="004D385D" w:rsidRDefault="00B56714" w:rsidP="004D385D">
      <w:pPr>
        <w:pStyle w:val="BodyTextIndent"/>
        <w:tabs>
          <w:tab w:val="left" w:pos="142"/>
          <w:tab w:val="left" w:pos="567"/>
        </w:tabs>
        <w:spacing w:after="0" w:line="360" w:lineRule="auto"/>
        <w:ind w:left="0" w:firstLine="709"/>
        <w:rPr>
          <w:rFonts w:asciiTheme="minorHAnsi" w:hAnsiTheme="minorHAnsi" w:cstheme="minorHAnsi"/>
        </w:rPr>
      </w:pPr>
      <w:r w:rsidRPr="004D385D">
        <w:rPr>
          <w:rFonts w:asciiTheme="minorHAnsi" w:hAnsiTheme="minorHAnsi" w:cstheme="minorHAnsi"/>
        </w:rPr>
        <w:t>Candidates must, by the date of any job offer, be:</w:t>
      </w:r>
    </w:p>
    <w:p w14:paraId="7503CC50" w14:textId="77777777" w:rsidR="00B56714" w:rsidRPr="004D385D" w:rsidRDefault="00B56714" w:rsidP="004D385D">
      <w:pPr>
        <w:pStyle w:val="BodyTextIndent"/>
        <w:numPr>
          <w:ilvl w:val="0"/>
          <w:numId w:val="30"/>
        </w:numPr>
        <w:tabs>
          <w:tab w:val="left" w:pos="0"/>
          <w:tab w:val="left" w:pos="142"/>
        </w:tabs>
        <w:spacing w:after="0" w:line="360" w:lineRule="auto"/>
        <w:rPr>
          <w:rFonts w:asciiTheme="minorHAnsi" w:hAnsiTheme="minorHAnsi" w:cstheme="minorHAnsi"/>
          <w:lang w:val="en-IE"/>
        </w:rPr>
      </w:pPr>
      <w:r w:rsidRPr="004D385D">
        <w:rPr>
          <w:rFonts w:asciiTheme="minorHAnsi" w:hAnsiTheme="minorHAnsi" w:cstheme="minorHAnsi"/>
          <w:lang w:val="en-IE"/>
        </w:rPr>
        <w:t xml:space="preserve">A citizen of the European Economic Area (EEA). The EEA consists of the Member States of the European Union, Iceland, </w:t>
      </w:r>
      <w:proofErr w:type="gramStart"/>
      <w:r w:rsidRPr="004D385D">
        <w:rPr>
          <w:rFonts w:asciiTheme="minorHAnsi" w:hAnsiTheme="minorHAnsi" w:cstheme="minorHAnsi"/>
          <w:lang w:val="en-IE"/>
        </w:rPr>
        <w:t>Liechtenstein</w:t>
      </w:r>
      <w:proofErr w:type="gramEnd"/>
      <w:r w:rsidRPr="004D385D">
        <w:rPr>
          <w:rFonts w:asciiTheme="minorHAnsi" w:hAnsiTheme="minorHAnsi" w:cstheme="minorHAnsi"/>
          <w:lang w:val="en-IE"/>
        </w:rPr>
        <w:t xml:space="preserve"> and Norway; or</w:t>
      </w:r>
    </w:p>
    <w:p w14:paraId="2DC200C4" w14:textId="77777777" w:rsidR="00B56714" w:rsidRPr="004D385D" w:rsidRDefault="00B56714" w:rsidP="004D385D">
      <w:pPr>
        <w:pStyle w:val="BodyTextIndent"/>
        <w:numPr>
          <w:ilvl w:val="0"/>
          <w:numId w:val="30"/>
        </w:numPr>
        <w:tabs>
          <w:tab w:val="left" w:pos="0"/>
          <w:tab w:val="left" w:pos="142"/>
        </w:tabs>
        <w:spacing w:after="0" w:line="360" w:lineRule="auto"/>
        <w:rPr>
          <w:rFonts w:asciiTheme="minorHAnsi" w:hAnsiTheme="minorHAnsi" w:cstheme="minorHAnsi"/>
          <w:lang w:val="en-IE"/>
        </w:rPr>
      </w:pPr>
      <w:r w:rsidRPr="004D385D">
        <w:rPr>
          <w:rFonts w:asciiTheme="minorHAnsi" w:hAnsiTheme="minorHAnsi" w:cstheme="minorHAnsi"/>
          <w:lang w:val="en-IE"/>
        </w:rPr>
        <w:t>A citizen of the United Kingdom (UK); or</w:t>
      </w:r>
    </w:p>
    <w:p w14:paraId="06A438BF" w14:textId="77777777" w:rsidR="00B56714" w:rsidRPr="004D385D" w:rsidRDefault="00B56714" w:rsidP="004D385D">
      <w:pPr>
        <w:pStyle w:val="BodyTextIndent"/>
        <w:numPr>
          <w:ilvl w:val="0"/>
          <w:numId w:val="30"/>
        </w:numPr>
        <w:tabs>
          <w:tab w:val="left" w:pos="0"/>
          <w:tab w:val="left" w:pos="142"/>
        </w:tabs>
        <w:spacing w:after="0" w:line="360" w:lineRule="auto"/>
        <w:rPr>
          <w:rFonts w:asciiTheme="minorHAnsi" w:hAnsiTheme="minorHAnsi" w:cstheme="minorHAnsi"/>
          <w:lang w:val="en-IE"/>
        </w:rPr>
      </w:pPr>
      <w:r w:rsidRPr="004D385D">
        <w:rPr>
          <w:rFonts w:asciiTheme="minorHAnsi" w:hAnsiTheme="minorHAnsi" w:cstheme="minorHAnsi"/>
          <w:lang w:val="en-IE"/>
        </w:rPr>
        <w:t>A citizen of Switzerland pursuant to the agreement between the EU and Switzerland on the free movement of persons; or</w:t>
      </w:r>
    </w:p>
    <w:p w14:paraId="6521AD2F" w14:textId="77777777" w:rsidR="00B56714" w:rsidRPr="004D385D" w:rsidRDefault="00B56714" w:rsidP="004D385D">
      <w:pPr>
        <w:pStyle w:val="BodyTextIndent"/>
        <w:numPr>
          <w:ilvl w:val="0"/>
          <w:numId w:val="30"/>
        </w:numPr>
        <w:tabs>
          <w:tab w:val="left" w:pos="0"/>
          <w:tab w:val="left" w:pos="142"/>
        </w:tabs>
        <w:spacing w:after="0" w:line="360" w:lineRule="auto"/>
        <w:rPr>
          <w:rFonts w:asciiTheme="minorHAnsi" w:hAnsiTheme="minorHAnsi" w:cstheme="minorHAnsi"/>
          <w:lang w:val="en-IE"/>
        </w:rPr>
      </w:pPr>
      <w:r w:rsidRPr="004D385D">
        <w:rPr>
          <w:rFonts w:asciiTheme="minorHAnsi" w:hAnsiTheme="minorHAnsi" w:cstheme="minorHAnsi"/>
          <w:lang w:val="en-IE"/>
        </w:rPr>
        <w:t>A non-EEA citizen who is a spouse or child of an EEA or UK or Swiss citizen and has a stamp 4 visa; or</w:t>
      </w:r>
    </w:p>
    <w:p w14:paraId="57FDCDF2" w14:textId="77777777" w:rsidR="00B56714" w:rsidRPr="004D385D" w:rsidRDefault="00B56714" w:rsidP="004D385D">
      <w:pPr>
        <w:pStyle w:val="BodyTextIndent"/>
        <w:numPr>
          <w:ilvl w:val="0"/>
          <w:numId w:val="30"/>
        </w:numPr>
        <w:tabs>
          <w:tab w:val="left" w:pos="0"/>
          <w:tab w:val="left" w:pos="142"/>
        </w:tabs>
        <w:spacing w:after="0" w:line="360" w:lineRule="auto"/>
        <w:rPr>
          <w:rFonts w:asciiTheme="minorHAnsi" w:hAnsiTheme="minorHAnsi" w:cstheme="minorHAnsi"/>
          <w:lang w:val="en-IE"/>
        </w:rPr>
      </w:pPr>
      <w:r w:rsidRPr="004D385D">
        <w:rPr>
          <w:rFonts w:asciiTheme="minorHAnsi" w:hAnsiTheme="minorHAnsi" w:cstheme="minorHAnsi"/>
          <w:lang w:val="en-IE"/>
        </w:rPr>
        <w:t xml:space="preserve">A person awarded international protection under the International Protection Act 2015 or any family member entitled to remain in the State as a result of family reunification and has a stamp 4 </w:t>
      </w:r>
      <w:proofErr w:type="gramStart"/>
      <w:r w:rsidRPr="004D385D">
        <w:rPr>
          <w:rFonts w:asciiTheme="minorHAnsi" w:hAnsiTheme="minorHAnsi" w:cstheme="minorHAnsi"/>
          <w:lang w:val="en-IE"/>
        </w:rPr>
        <w:t>visa  or</w:t>
      </w:r>
      <w:proofErr w:type="gramEnd"/>
    </w:p>
    <w:p w14:paraId="3ED2B001" w14:textId="77777777" w:rsidR="00B56714" w:rsidRPr="004D385D" w:rsidRDefault="00B56714" w:rsidP="004D385D">
      <w:pPr>
        <w:pStyle w:val="BodyTextIndent"/>
        <w:numPr>
          <w:ilvl w:val="0"/>
          <w:numId w:val="30"/>
        </w:numPr>
        <w:tabs>
          <w:tab w:val="left" w:pos="0"/>
          <w:tab w:val="left" w:pos="142"/>
        </w:tabs>
        <w:spacing w:after="0" w:line="360" w:lineRule="auto"/>
        <w:rPr>
          <w:rFonts w:asciiTheme="minorHAnsi" w:hAnsiTheme="minorHAnsi" w:cstheme="minorHAnsi"/>
          <w:lang w:val="en-IE"/>
        </w:rPr>
      </w:pPr>
      <w:r w:rsidRPr="004D385D">
        <w:rPr>
          <w:rFonts w:asciiTheme="minorHAnsi" w:hAnsiTheme="minorHAnsi" w:cstheme="minorHAnsi"/>
          <w:lang w:val="en"/>
        </w:rPr>
        <w:t>A non-EEA citizen who is a parent of a dependent child who is a citizen of, and resident in, an EEA member state or the UK or Switzerland and has a stamp 4 visa</w:t>
      </w:r>
    </w:p>
    <w:p w14:paraId="69A76758" w14:textId="77777777" w:rsidR="004D385D" w:rsidRDefault="004D385D" w:rsidP="004D385D">
      <w:pPr>
        <w:pStyle w:val="BodyTextIndent"/>
        <w:tabs>
          <w:tab w:val="left" w:pos="0"/>
          <w:tab w:val="left" w:pos="142"/>
        </w:tabs>
        <w:spacing w:after="0" w:line="360" w:lineRule="auto"/>
        <w:ind w:left="1080"/>
        <w:rPr>
          <w:rFonts w:asciiTheme="minorHAnsi" w:hAnsiTheme="minorHAnsi" w:cstheme="minorHAnsi"/>
          <w:lang w:val="en-IE"/>
        </w:rPr>
      </w:pPr>
    </w:p>
    <w:p w14:paraId="7335FB29" w14:textId="77777777" w:rsidR="00853139" w:rsidRDefault="00853139" w:rsidP="004D385D">
      <w:pPr>
        <w:pStyle w:val="BodyTextIndent"/>
        <w:tabs>
          <w:tab w:val="left" w:pos="0"/>
          <w:tab w:val="left" w:pos="142"/>
        </w:tabs>
        <w:spacing w:after="0" w:line="360" w:lineRule="auto"/>
        <w:ind w:left="1080"/>
        <w:rPr>
          <w:rFonts w:asciiTheme="minorHAnsi" w:hAnsiTheme="minorHAnsi" w:cstheme="minorHAnsi"/>
          <w:lang w:val="en-IE"/>
        </w:rPr>
      </w:pPr>
    </w:p>
    <w:p w14:paraId="5A06995A" w14:textId="77777777" w:rsidR="00853139" w:rsidRDefault="00853139" w:rsidP="004D385D">
      <w:pPr>
        <w:pStyle w:val="BodyTextIndent"/>
        <w:tabs>
          <w:tab w:val="left" w:pos="0"/>
          <w:tab w:val="left" w:pos="142"/>
        </w:tabs>
        <w:spacing w:after="0" w:line="360" w:lineRule="auto"/>
        <w:ind w:left="1080"/>
        <w:rPr>
          <w:rFonts w:asciiTheme="minorHAnsi" w:hAnsiTheme="minorHAnsi" w:cstheme="minorHAnsi"/>
          <w:lang w:val="en-IE"/>
        </w:rPr>
      </w:pPr>
    </w:p>
    <w:p w14:paraId="13D89E94" w14:textId="77777777" w:rsidR="00853139" w:rsidRDefault="00853139" w:rsidP="004D385D">
      <w:pPr>
        <w:pStyle w:val="BodyTextIndent"/>
        <w:tabs>
          <w:tab w:val="left" w:pos="0"/>
          <w:tab w:val="left" w:pos="142"/>
        </w:tabs>
        <w:spacing w:after="0" w:line="360" w:lineRule="auto"/>
        <w:ind w:left="1080"/>
        <w:rPr>
          <w:rFonts w:asciiTheme="minorHAnsi" w:hAnsiTheme="minorHAnsi" w:cstheme="minorHAnsi"/>
          <w:lang w:val="en-IE"/>
        </w:rPr>
      </w:pPr>
    </w:p>
    <w:p w14:paraId="5033D3DF" w14:textId="77777777" w:rsidR="00292299" w:rsidRDefault="00292299" w:rsidP="004D385D">
      <w:pPr>
        <w:pStyle w:val="BodyTextIndent"/>
        <w:tabs>
          <w:tab w:val="left" w:pos="0"/>
          <w:tab w:val="left" w:pos="142"/>
        </w:tabs>
        <w:spacing w:after="0" w:line="360" w:lineRule="auto"/>
        <w:ind w:left="1080"/>
        <w:rPr>
          <w:rFonts w:asciiTheme="minorHAnsi" w:hAnsiTheme="minorHAnsi" w:cstheme="minorHAnsi"/>
          <w:lang w:val="en-IE"/>
        </w:rPr>
      </w:pPr>
    </w:p>
    <w:p w14:paraId="0AC785D5" w14:textId="77777777" w:rsidR="00853139" w:rsidRPr="004D385D" w:rsidRDefault="00853139" w:rsidP="004D385D">
      <w:pPr>
        <w:pStyle w:val="BodyTextIndent"/>
        <w:tabs>
          <w:tab w:val="left" w:pos="0"/>
          <w:tab w:val="left" w:pos="142"/>
        </w:tabs>
        <w:spacing w:after="0" w:line="360" w:lineRule="auto"/>
        <w:ind w:left="1080"/>
        <w:rPr>
          <w:rFonts w:asciiTheme="minorHAnsi" w:hAnsiTheme="minorHAnsi" w:cstheme="minorHAnsi"/>
          <w:lang w:val="en-IE"/>
        </w:rPr>
      </w:pPr>
    </w:p>
    <w:p w14:paraId="773BE3C8" w14:textId="6CA0FDE5" w:rsidR="000B79C5" w:rsidRPr="004D385D" w:rsidRDefault="00B56714" w:rsidP="000B79C5">
      <w:pPr>
        <w:ind w:left="720" w:hanging="720"/>
        <w:jc w:val="both"/>
        <w:rPr>
          <w:rFonts w:asciiTheme="minorHAnsi" w:hAnsiTheme="minorHAnsi" w:cstheme="minorHAnsi"/>
          <w:b/>
          <w:u w:val="single"/>
        </w:rPr>
      </w:pPr>
      <w:r w:rsidRPr="004D385D">
        <w:rPr>
          <w:rFonts w:asciiTheme="minorHAnsi" w:hAnsiTheme="minorHAnsi" w:cstheme="minorHAnsi"/>
          <w:b/>
          <w:bCs/>
        </w:rPr>
        <w:lastRenderedPageBreak/>
        <w:t>4</w:t>
      </w:r>
      <w:r w:rsidR="000B79C5" w:rsidRPr="004D385D">
        <w:rPr>
          <w:rFonts w:asciiTheme="minorHAnsi" w:hAnsiTheme="minorHAnsi" w:cstheme="minorHAnsi"/>
          <w:b/>
          <w:bCs/>
        </w:rPr>
        <w:t>.</w:t>
      </w:r>
      <w:r w:rsidR="000B79C5" w:rsidRPr="004D385D">
        <w:rPr>
          <w:rFonts w:asciiTheme="minorHAnsi" w:hAnsiTheme="minorHAnsi" w:cstheme="minorHAnsi"/>
        </w:rPr>
        <w:tab/>
      </w:r>
      <w:r w:rsidR="000B79C5" w:rsidRPr="004D385D">
        <w:rPr>
          <w:rFonts w:asciiTheme="minorHAnsi" w:hAnsiTheme="minorHAnsi" w:cstheme="minorHAnsi"/>
          <w:b/>
          <w:u w:val="single"/>
        </w:rPr>
        <w:t xml:space="preserve">Education, Training, Experience, </w:t>
      </w:r>
      <w:proofErr w:type="gramStart"/>
      <w:r w:rsidR="000B79C5" w:rsidRPr="004D385D">
        <w:rPr>
          <w:rFonts w:asciiTheme="minorHAnsi" w:hAnsiTheme="minorHAnsi" w:cstheme="minorHAnsi"/>
          <w:b/>
          <w:u w:val="single"/>
        </w:rPr>
        <w:t>Etc.</w:t>
      </w:r>
      <w:proofErr w:type="gramEnd"/>
      <w:r w:rsidR="000B79C5" w:rsidRPr="004D385D">
        <w:rPr>
          <w:rFonts w:asciiTheme="minorHAnsi" w:hAnsiTheme="minorHAnsi" w:cstheme="minorHAnsi"/>
          <w:b/>
          <w:u w:val="single"/>
        </w:rPr>
        <w:t>:</w:t>
      </w:r>
    </w:p>
    <w:p w14:paraId="511F45E9" w14:textId="77777777" w:rsidR="004D385D" w:rsidRPr="004D385D" w:rsidRDefault="004D385D" w:rsidP="000A4778">
      <w:pPr>
        <w:spacing w:line="276" w:lineRule="auto"/>
        <w:ind w:left="720"/>
        <w:jc w:val="both"/>
        <w:rPr>
          <w:rFonts w:asciiTheme="minorHAnsi" w:hAnsiTheme="minorHAnsi" w:cstheme="minorHAnsi"/>
        </w:rPr>
      </w:pPr>
      <w:r w:rsidRPr="004D385D">
        <w:rPr>
          <w:rFonts w:asciiTheme="minorHAnsi" w:hAnsiTheme="minorHAnsi" w:cstheme="minorHAnsi"/>
        </w:rPr>
        <w:t xml:space="preserve">Candidates must have on the latest date for receipt of completed application forms </w:t>
      </w:r>
    </w:p>
    <w:p w14:paraId="574EADDA" w14:textId="77777777" w:rsidR="004D385D" w:rsidRPr="004D385D" w:rsidRDefault="004D385D" w:rsidP="000A4778">
      <w:pPr>
        <w:spacing w:line="276" w:lineRule="auto"/>
        <w:ind w:left="720"/>
        <w:jc w:val="both"/>
        <w:rPr>
          <w:rFonts w:asciiTheme="minorHAnsi" w:hAnsiTheme="minorHAnsi" w:cstheme="minorHAnsi"/>
        </w:rPr>
      </w:pPr>
    </w:p>
    <w:p w14:paraId="74B9EF93" w14:textId="1FB32A38" w:rsidR="004D385D" w:rsidRPr="004D385D" w:rsidRDefault="004D385D" w:rsidP="000A4778">
      <w:pPr>
        <w:pStyle w:val="ListParagraph"/>
        <w:numPr>
          <w:ilvl w:val="0"/>
          <w:numId w:val="32"/>
        </w:numPr>
        <w:spacing w:line="276" w:lineRule="auto"/>
        <w:jc w:val="both"/>
        <w:rPr>
          <w:rFonts w:asciiTheme="minorHAnsi" w:hAnsiTheme="minorHAnsi" w:cstheme="minorHAnsi"/>
        </w:rPr>
      </w:pPr>
      <w:r w:rsidRPr="004D385D">
        <w:rPr>
          <w:rFonts w:asciiTheme="minorHAnsi" w:hAnsiTheme="minorHAnsi" w:cstheme="minorHAnsi"/>
        </w:rPr>
        <w:t>A qualification at Level 8 on the National Framework of Qualifications (NFQ) major award (</w:t>
      </w:r>
      <w:proofErr w:type="gramStart"/>
      <w:r w:rsidRPr="004D385D">
        <w:rPr>
          <w:rFonts w:asciiTheme="minorHAnsi" w:hAnsiTheme="minorHAnsi" w:cstheme="minorHAnsi"/>
        </w:rPr>
        <w:t>i.e.</w:t>
      </w:r>
      <w:proofErr w:type="gramEnd"/>
      <w:r w:rsidRPr="004D385D">
        <w:rPr>
          <w:rFonts w:asciiTheme="minorHAnsi" w:hAnsiTheme="minorHAnsi" w:cstheme="minorHAnsi"/>
        </w:rPr>
        <w:t xml:space="preserve"> honours degree), or higher, in a relevant computing discipline plus 2 year’s directly relevant, recent ICT experience from your employment </w:t>
      </w:r>
      <w:r w:rsidR="000A4778">
        <w:rPr>
          <w:rFonts w:asciiTheme="minorHAnsi" w:hAnsiTheme="minorHAnsi" w:cstheme="minorHAnsi"/>
        </w:rPr>
        <w:t xml:space="preserve">to </w:t>
      </w:r>
      <w:r w:rsidRPr="004D385D">
        <w:rPr>
          <w:rFonts w:asciiTheme="minorHAnsi" w:hAnsiTheme="minorHAnsi" w:cstheme="minorHAnsi"/>
        </w:rPr>
        <w:t xml:space="preserve">date* </w:t>
      </w:r>
    </w:p>
    <w:p w14:paraId="2311410A" w14:textId="77777777" w:rsidR="004D385D" w:rsidRDefault="004D385D" w:rsidP="000A4778">
      <w:pPr>
        <w:pStyle w:val="ListParagraph"/>
        <w:spacing w:line="276" w:lineRule="auto"/>
        <w:ind w:left="1440"/>
        <w:jc w:val="both"/>
        <w:rPr>
          <w:rFonts w:asciiTheme="minorHAnsi" w:hAnsiTheme="minorHAnsi" w:cstheme="minorHAnsi"/>
          <w:b/>
          <w:bCs/>
        </w:rPr>
      </w:pPr>
    </w:p>
    <w:p w14:paraId="0241E383" w14:textId="1B5EE8AF" w:rsidR="004D385D" w:rsidRDefault="004D385D" w:rsidP="000A4778">
      <w:pPr>
        <w:pStyle w:val="ListParagraph"/>
        <w:spacing w:line="276" w:lineRule="auto"/>
        <w:ind w:left="1440"/>
        <w:jc w:val="both"/>
        <w:rPr>
          <w:rFonts w:asciiTheme="minorHAnsi" w:hAnsiTheme="minorHAnsi" w:cstheme="minorHAnsi"/>
          <w:b/>
          <w:bCs/>
        </w:rPr>
      </w:pPr>
      <w:r w:rsidRPr="004D385D">
        <w:rPr>
          <w:rFonts w:asciiTheme="minorHAnsi" w:hAnsiTheme="minorHAnsi" w:cstheme="minorHAnsi"/>
          <w:b/>
          <w:bCs/>
        </w:rPr>
        <w:t xml:space="preserve">OR </w:t>
      </w:r>
    </w:p>
    <w:p w14:paraId="5436FB96" w14:textId="77777777" w:rsidR="004D385D" w:rsidRPr="004D385D" w:rsidRDefault="004D385D" w:rsidP="000A4778">
      <w:pPr>
        <w:pStyle w:val="ListParagraph"/>
        <w:spacing w:line="276" w:lineRule="auto"/>
        <w:ind w:left="1440"/>
        <w:jc w:val="both"/>
        <w:rPr>
          <w:rFonts w:asciiTheme="minorHAnsi" w:hAnsiTheme="minorHAnsi" w:cstheme="minorHAnsi"/>
          <w:b/>
          <w:bCs/>
        </w:rPr>
      </w:pPr>
    </w:p>
    <w:p w14:paraId="574E590A" w14:textId="091D9B61" w:rsidR="004D385D" w:rsidRPr="004D385D" w:rsidRDefault="004D385D" w:rsidP="000A4778">
      <w:pPr>
        <w:pStyle w:val="ListParagraph"/>
        <w:numPr>
          <w:ilvl w:val="0"/>
          <w:numId w:val="32"/>
        </w:numPr>
        <w:spacing w:line="276" w:lineRule="auto"/>
        <w:jc w:val="both"/>
        <w:rPr>
          <w:rFonts w:asciiTheme="minorHAnsi" w:hAnsiTheme="minorHAnsi" w:cstheme="minorHAnsi"/>
        </w:rPr>
      </w:pPr>
      <w:r w:rsidRPr="004D385D">
        <w:rPr>
          <w:rFonts w:asciiTheme="minorHAnsi" w:hAnsiTheme="minorHAnsi" w:cstheme="minorHAnsi"/>
        </w:rPr>
        <w:t>A qualification at Level 8 on the National Framework of Qualifications (NFQ) major award (</w:t>
      </w:r>
      <w:proofErr w:type="gramStart"/>
      <w:r w:rsidRPr="004D385D">
        <w:rPr>
          <w:rFonts w:asciiTheme="minorHAnsi" w:hAnsiTheme="minorHAnsi" w:cstheme="minorHAnsi"/>
        </w:rPr>
        <w:t>i.e.</w:t>
      </w:r>
      <w:proofErr w:type="gramEnd"/>
      <w:r w:rsidRPr="004D385D">
        <w:rPr>
          <w:rFonts w:asciiTheme="minorHAnsi" w:hAnsiTheme="minorHAnsi" w:cstheme="minorHAnsi"/>
        </w:rPr>
        <w:t xml:space="preserve"> honours degree), or higher, with computing taken in the final year </w:t>
      </w:r>
      <w:r w:rsidRPr="000A4778">
        <w:rPr>
          <w:rFonts w:asciiTheme="minorHAnsi" w:hAnsiTheme="minorHAnsi" w:cstheme="minorHAnsi"/>
          <w:b/>
          <w:bCs/>
          <w:i/>
          <w:iCs/>
          <w:u w:val="single"/>
        </w:rPr>
        <w:t>and</w:t>
      </w:r>
      <w:r w:rsidRPr="004D385D">
        <w:rPr>
          <w:rFonts w:asciiTheme="minorHAnsi" w:hAnsiTheme="minorHAnsi" w:cstheme="minorHAnsi"/>
        </w:rPr>
        <w:t xml:space="preserve"> at least 3 years directly relevant, recent ICT hands-on experience from your employment to date* </w:t>
      </w:r>
    </w:p>
    <w:p w14:paraId="325F745A" w14:textId="77777777" w:rsidR="004D385D" w:rsidRDefault="004D385D" w:rsidP="000A4778">
      <w:pPr>
        <w:pStyle w:val="ListParagraph"/>
        <w:spacing w:line="276" w:lineRule="auto"/>
        <w:ind w:left="1440"/>
        <w:jc w:val="both"/>
        <w:rPr>
          <w:rFonts w:asciiTheme="minorHAnsi" w:hAnsiTheme="minorHAnsi" w:cstheme="minorHAnsi"/>
          <w:b/>
          <w:bCs/>
        </w:rPr>
      </w:pPr>
    </w:p>
    <w:p w14:paraId="191B3187" w14:textId="5C5E8D4C" w:rsidR="004D385D" w:rsidRDefault="004D385D" w:rsidP="000A4778">
      <w:pPr>
        <w:pStyle w:val="ListParagraph"/>
        <w:spacing w:line="276" w:lineRule="auto"/>
        <w:ind w:left="1440"/>
        <w:jc w:val="both"/>
        <w:rPr>
          <w:rFonts w:asciiTheme="minorHAnsi" w:hAnsiTheme="minorHAnsi" w:cstheme="minorHAnsi"/>
          <w:b/>
          <w:bCs/>
        </w:rPr>
      </w:pPr>
      <w:r w:rsidRPr="004D385D">
        <w:rPr>
          <w:rFonts w:asciiTheme="minorHAnsi" w:hAnsiTheme="minorHAnsi" w:cstheme="minorHAnsi"/>
          <w:b/>
          <w:bCs/>
        </w:rPr>
        <w:t xml:space="preserve">OR </w:t>
      </w:r>
    </w:p>
    <w:p w14:paraId="6C54DF3A" w14:textId="77777777" w:rsidR="004D385D" w:rsidRPr="004D385D" w:rsidRDefault="004D385D" w:rsidP="000A4778">
      <w:pPr>
        <w:pStyle w:val="ListParagraph"/>
        <w:spacing w:line="276" w:lineRule="auto"/>
        <w:ind w:left="1440"/>
        <w:jc w:val="both"/>
        <w:rPr>
          <w:rFonts w:asciiTheme="minorHAnsi" w:hAnsiTheme="minorHAnsi" w:cstheme="minorHAnsi"/>
          <w:b/>
          <w:bCs/>
        </w:rPr>
      </w:pPr>
    </w:p>
    <w:p w14:paraId="0C747F3E" w14:textId="23166B94" w:rsidR="004D385D" w:rsidRPr="004D385D" w:rsidRDefault="004D385D" w:rsidP="000A4778">
      <w:pPr>
        <w:pStyle w:val="ListParagraph"/>
        <w:numPr>
          <w:ilvl w:val="0"/>
          <w:numId w:val="32"/>
        </w:numPr>
        <w:spacing w:line="276" w:lineRule="auto"/>
        <w:jc w:val="both"/>
        <w:rPr>
          <w:rFonts w:asciiTheme="minorHAnsi" w:hAnsiTheme="minorHAnsi" w:cstheme="minorHAnsi"/>
        </w:rPr>
      </w:pPr>
      <w:r w:rsidRPr="004D385D">
        <w:rPr>
          <w:rFonts w:asciiTheme="minorHAnsi" w:hAnsiTheme="minorHAnsi" w:cstheme="minorHAnsi"/>
        </w:rPr>
        <w:t>A qualification at Level 7 on the National Framework of Qualification (NFQ) major award (</w:t>
      </w:r>
      <w:proofErr w:type="gramStart"/>
      <w:r w:rsidRPr="004D385D">
        <w:rPr>
          <w:rFonts w:asciiTheme="minorHAnsi" w:hAnsiTheme="minorHAnsi" w:cstheme="minorHAnsi"/>
        </w:rPr>
        <w:t>i.e.</w:t>
      </w:r>
      <w:proofErr w:type="gramEnd"/>
      <w:r w:rsidRPr="004D385D">
        <w:rPr>
          <w:rFonts w:asciiTheme="minorHAnsi" w:hAnsiTheme="minorHAnsi" w:cstheme="minorHAnsi"/>
        </w:rPr>
        <w:t xml:space="preserve"> ordinary degree) in a relevant computing discipline </w:t>
      </w:r>
      <w:r w:rsidR="000A4778" w:rsidRPr="000A4778">
        <w:rPr>
          <w:rFonts w:asciiTheme="minorHAnsi" w:hAnsiTheme="minorHAnsi" w:cstheme="minorHAnsi"/>
          <w:b/>
          <w:bCs/>
          <w:u w:val="single"/>
        </w:rPr>
        <w:t>and</w:t>
      </w:r>
      <w:r w:rsidRPr="004D385D">
        <w:rPr>
          <w:rFonts w:asciiTheme="minorHAnsi" w:hAnsiTheme="minorHAnsi" w:cstheme="minorHAnsi"/>
        </w:rPr>
        <w:t xml:space="preserve"> 3 years’ directly relevant, recent ICT experience from your employment to date* </w:t>
      </w:r>
    </w:p>
    <w:p w14:paraId="3F34B941" w14:textId="77777777" w:rsidR="004D385D" w:rsidRDefault="004D385D" w:rsidP="000A4778">
      <w:pPr>
        <w:pStyle w:val="ListParagraph"/>
        <w:spacing w:line="276" w:lineRule="auto"/>
        <w:ind w:left="1440"/>
        <w:jc w:val="both"/>
        <w:rPr>
          <w:rFonts w:asciiTheme="minorHAnsi" w:hAnsiTheme="minorHAnsi" w:cstheme="minorHAnsi"/>
          <w:b/>
          <w:bCs/>
        </w:rPr>
      </w:pPr>
    </w:p>
    <w:p w14:paraId="3088873A" w14:textId="0F049E2C" w:rsidR="004D385D" w:rsidRPr="004D385D" w:rsidRDefault="004D385D" w:rsidP="000A4778">
      <w:pPr>
        <w:pStyle w:val="ListParagraph"/>
        <w:spacing w:line="276" w:lineRule="auto"/>
        <w:ind w:left="1440"/>
        <w:jc w:val="both"/>
        <w:rPr>
          <w:rFonts w:asciiTheme="minorHAnsi" w:hAnsiTheme="minorHAnsi" w:cstheme="minorHAnsi"/>
          <w:b/>
          <w:bCs/>
        </w:rPr>
      </w:pPr>
      <w:r w:rsidRPr="004D385D">
        <w:rPr>
          <w:rFonts w:asciiTheme="minorHAnsi" w:hAnsiTheme="minorHAnsi" w:cstheme="minorHAnsi"/>
          <w:b/>
          <w:bCs/>
        </w:rPr>
        <w:t xml:space="preserve">OR </w:t>
      </w:r>
    </w:p>
    <w:p w14:paraId="1FB43334" w14:textId="77777777" w:rsidR="004D385D" w:rsidRPr="004D385D" w:rsidRDefault="004D385D" w:rsidP="000A4778">
      <w:pPr>
        <w:pStyle w:val="ListParagraph"/>
        <w:spacing w:line="276" w:lineRule="auto"/>
        <w:ind w:left="1440"/>
        <w:jc w:val="both"/>
        <w:rPr>
          <w:rFonts w:asciiTheme="minorHAnsi" w:hAnsiTheme="minorHAnsi" w:cstheme="minorHAnsi"/>
        </w:rPr>
      </w:pPr>
    </w:p>
    <w:p w14:paraId="2CCE906A" w14:textId="174C83E1" w:rsidR="004D385D" w:rsidRPr="004D385D" w:rsidRDefault="004D385D" w:rsidP="000A4778">
      <w:pPr>
        <w:pStyle w:val="ListParagraph"/>
        <w:numPr>
          <w:ilvl w:val="0"/>
          <w:numId w:val="32"/>
        </w:numPr>
        <w:spacing w:line="276" w:lineRule="auto"/>
        <w:jc w:val="both"/>
        <w:rPr>
          <w:rFonts w:asciiTheme="minorHAnsi" w:hAnsiTheme="minorHAnsi" w:cstheme="minorHAnsi"/>
        </w:rPr>
      </w:pPr>
      <w:r w:rsidRPr="004D385D">
        <w:rPr>
          <w:rFonts w:asciiTheme="minorHAnsi" w:hAnsiTheme="minorHAnsi" w:cstheme="minorHAnsi"/>
        </w:rPr>
        <w:t xml:space="preserve">A qualification at Level 6 on the National Framework of Qualifications (NFQ) major award in a relevant computing discipline </w:t>
      </w:r>
      <w:r w:rsidRPr="000A4778">
        <w:rPr>
          <w:rFonts w:asciiTheme="minorHAnsi" w:hAnsiTheme="minorHAnsi" w:cstheme="minorHAnsi"/>
          <w:b/>
          <w:bCs/>
          <w:u w:val="single"/>
        </w:rPr>
        <w:t>and</w:t>
      </w:r>
      <w:r w:rsidRPr="004D385D">
        <w:rPr>
          <w:rFonts w:asciiTheme="minorHAnsi" w:hAnsiTheme="minorHAnsi" w:cstheme="minorHAnsi"/>
        </w:rPr>
        <w:t xml:space="preserve"> at least 4 years directly relevant, recent ICT experience from your employment to date* </w:t>
      </w:r>
    </w:p>
    <w:p w14:paraId="4CDD4440" w14:textId="77777777" w:rsidR="004D385D" w:rsidRPr="004D385D" w:rsidRDefault="004D385D" w:rsidP="000A4778">
      <w:pPr>
        <w:spacing w:line="276" w:lineRule="auto"/>
        <w:ind w:left="720"/>
        <w:jc w:val="both"/>
        <w:rPr>
          <w:rFonts w:asciiTheme="minorHAnsi" w:hAnsiTheme="minorHAnsi" w:cstheme="minorHAnsi"/>
        </w:rPr>
      </w:pPr>
      <w:r w:rsidRPr="004D385D">
        <w:rPr>
          <w:rFonts w:asciiTheme="minorHAnsi" w:hAnsiTheme="minorHAnsi" w:cstheme="minorHAnsi"/>
        </w:rPr>
        <w:t xml:space="preserve"> </w:t>
      </w:r>
    </w:p>
    <w:p w14:paraId="57653BDC" w14:textId="4B245BA9" w:rsidR="004D385D" w:rsidRDefault="004D385D" w:rsidP="000A4778">
      <w:pPr>
        <w:spacing w:line="276" w:lineRule="auto"/>
        <w:ind w:left="720" w:firstLine="720"/>
        <w:jc w:val="both"/>
        <w:rPr>
          <w:rFonts w:asciiTheme="minorHAnsi" w:hAnsiTheme="minorHAnsi" w:cstheme="minorHAnsi"/>
          <w:b/>
          <w:bCs/>
        </w:rPr>
      </w:pPr>
      <w:r w:rsidRPr="004D385D">
        <w:rPr>
          <w:rFonts w:asciiTheme="minorHAnsi" w:hAnsiTheme="minorHAnsi" w:cstheme="minorHAnsi"/>
          <w:b/>
          <w:bCs/>
        </w:rPr>
        <w:t xml:space="preserve">AND </w:t>
      </w:r>
    </w:p>
    <w:p w14:paraId="62E44CD5" w14:textId="77777777" w:rsidR="004D385D" w:rsidRPr="004D385D" w:rsidRDefault="004D385D" w:rsidP="000A4778">
      <w:pPr>
        <w:spacing w:line="276" w:lineRule="auto"/>
        <w:ind w:left="720" w:firstLine="720"/>
        <w:jc w:val="both"/>
        <w:rPr>
          <w:rFonts w:asciiTheme="minorHAnsi" w:hAnsiTheme="minorHAnsi" w:cstheme="minorHAnsi"/>
          <w:b/>
          <w:bCs/>
        </w:rPr>
      </w:pPr>
    </w:p>
    <w:p w14:paraId="03A70CE8" w14:textId="64B3C016" w:rsidR="004D385D" w:rsidRPr="004D385D" w:rsidRDefault="004D385D" w:rsidP="000A4778">
      <w:pPr>
        <w:spacing w:line="276" w:lineRule="auto"/>
        <w:ind w:left="1440" w:hanging="720"/>
        <w:jc w:val="both"/>
        <w:rPr>
          <w:rFonts w:asciiTheme="minorHAnsi" w:hAnsiTheme="minorHAnsi" w:cstheme="minorHAnsi"/>
        </w:rPr>
      </w:pPr>
      <w:r w:rsidRPr="004D385D">
        <w:rPr>
          <w:rFonts w:asciiTheme="minorHAnsi" w:hAnsiTheme="minorHAnsi" w:cstheme="minorHAnsi"/>
        </w:rPr>
        <w:t xml:space="preserve">(v) </w:t>
      </w:r>
      <w:r>
        <w:rPr>
          <w:rFonts w:asciiTheme="minorHAnsi" w:hAnsiTheme="minorHAnsi" w:cstheme="minorHAnsi"/>
        </w:rPr>
        <w:tab/>
      </w:r>
      <w:r w:rsidRPr="004D385D">
        <w:rPr>
          <w:rFonts w:asciiTheme="minorHAnsi" w:hAnsiTheme="minorHAnsi" w:cstheme="minorHAnsi"/>
        </w:rPr>
        <w:t xml:space="preserve">have a satisfactory knowledge of public service organisation or the ability to acquire such knowledge </w:t>
      </w:r>
    </w:p>
    <w:p w14:paraId="2C86D19E" w14:textId="77777777" w:rsidR="004D385D" w:rsidRPr="004D385D" w:rsidRDefault="004D385D" w:rsidP="004D385D">
      <w:pPr>
        <w:ind w:left="720"/>
        <w:jc w:val="both"/>
        <w:rPr>
          <w:rFonts w:asciiTheme="minorHAnsi" w:hAnsiTheme="minorHAnsi" w:cstheme="minorHAnsi"/>
        </w:rPr>
      </w:pPr>
    </w:p>
    <w:p w14:paraId="39336649" w14:textId="77777777" w:rsidR="004D385D" w:rsidRPr="004D385D" w:rsidRDefault="004D385D" w:rsidP="000A4778">
      <w:pPr>
        <w:spacing w:line="360" w:lineRule="auto"/>
        <w:jc w:val="both"/>
        <w:rPr>
          <w:rFonts w:asciiTheme="minorHAnsi" w:hAnsiTheme="minorHAnsi" w:cstheme="minorHAnsi"/>
        </w:rPr>
      </w:pPr>
      <w:r w:rsidRPr="004D385D">
        <w:rPr>
          <w:rFonts w:asciiTheme="minorHAnsi" w:hAnsiTheme="minorHAnsi" w:cstheme="minorHAnsi"/>
        </w:rPr>
        <w:t xml:space="preserve">*Relevant ICT hands-on experience should include, but is not limited to areas such as managing delivery of digital solutions, enterprise architecture, software and applications development projects involving a range of technologies and platforms covering web development, data management, database administration, business analysis/discovery, business intelligence and data analytics, DevOps, enterprise architecture, technical infrastructure service design and delivery, server and client operating systems and architecture stacks, telecommunications and networking infrastructure delivery support, ICT/cyber security, mobile device management, virtualisation delivery support, database and application support, cloud computing, etc. </w:t>
      </w:r>
    </w:p>
    <w:p w14:paraId="6EE8A42A" w14:textId="77777777" w:rsidR="004D385D" w:rsidRPr="004D385D" w:rsidRDefault="004D385D" w:rsidP="004D385D">
      <w:pPr>
        <w:ind w:left="720"/>
        <w:jc w:val="both"/>
        <w:rPr>
          <w:rFonts w:asciiTheme="minorHAnsi" w:hAnsiTheme="minorHAnsi" w:cstheme="minorHAnsi"/>
        </w:rPr>
      </w:pPr>
    </w:p>
    <w:p w14:paraId="2902AC40" w14:textId="1A41E421" w:rsidR="000B79C5" w:rsidRPr="004D385D" w:rsidRDefault="004D385D" w:rsidP="000A4778">
      <w:pPr>
        <w:spacing w:line="360" w:lineRule="auto"/>
        <w:jc w:val="both"/>
        <w:rPr>
          <w:rFonts w:asciiTheme="minorHAnsi" w:hAnsiTheme="minorHAnsi" w:cstheme="minorHAnsi"/>
          <w:b/>
          <w:bCs/>
          <w:u w:val="single"/>
        </w:rPr>
      </w:pPr>
      <w:proofErr w:type="gramStart"/>
      <w:r w:rsidRPr="004D385D">
        <w:rPr>
          <w:rFonts w:asciiTheme="minorHAnsi" w:hAnsiTheme="minorHAnsi" w:cstheme="minorHAnsi"/>
          <w:b/>
          <w:bCs/>
        </w:rPr>
        <w:lastRenderedPageBreak/>
        <w:t>Non Irish</w:t>
      </w:r>
      <w:proofErr w:type="gramEnd"/>
      <w:r w:rsidRPr="004D385D">
        <w:rPr>
          <w:rFonts w:asciiTheme="minorHAnsi" w:hAnsiTheme="minorHAnsi" w:cstheme="minorHAnsi"/>
          <w:b/>
          <w:bCs/>
        </w:rPr>
        <w:t xml:space="preserve"> Qualifications must be accompanied by a determination from Quality and Qualifications Ireland (QQI) to establish their comparability against the Irish National Framework of Qualifications, overseas qualifications must also be accompanied by a translation document.</w:t>
      </w:r>
    </w:p>
    <w:p w14:paraId="3100A725" w14:textId="6F13BB80" w:rsidR="00082C40" w:rsidRDefault="00082C40" w:rsidP="0018001D">
      <w:pPr>
        <w:pStyle w:val="NoSpacing"/>
        <w:ind w:left="1440" w:hanging="1440"/>
        <w:jc w:val="both"/>
        <w:rPr>
          <w:rFonts w:asciiTheme="minorHAnsi" w:hAnsiTheme="minorHAnsi" w:cstheme="minorHAnsi"/>
        </w:rPr>
      </w:pPr>
    </w:p>
    <w:p w14:paraId="630D18D5" w14:textId="77777777" w:rsidR="00AF0A39" w:rsidRPr="004D385D" w:rsidRDefault="00AF0A39" w:rsidP="0018001D">
      <w:pPr>
        <w:pStyle w:val="NoSpacing"/>
        <w:ind w:left="1440" w:hanging="1440"/>
        <w:jc w:val="both"/>
        <w:rPr>
          <w:rFonts w:asciiTheme="minorHAnsi" w:hAnsiTheme="minorHAnsi" w:cstheme="minorHAnsi"/>
        </w:rPr>
      </w:pPr>
    </w:p>
    <w:p w14:paraId="01190A37" w14:textId="77777777" w:rsidR="00082C40" w:rsidRPr="004D385D" w:rsidRDefault="00082C40" w:rsidP="00AF0A39">
      <w:pPr>
        <w:spacing w:line="360" w:lineRule="auto"/>
        <w:jc w:val="both"/>
        <w:rPr>
          <w:rFonts w:asciiTheme="minorHAnsi" w:hAnsiTheme="minorHAnsi" w:cstheme="minorHAnsi"/>
          <w:b/>
        </w:rPr>
      </w:pPr>
      <w:r w:rsidRPr="004D385D">
        <w:rPr>
          <w:rFonts w:asciiTheme="minorHAnsi" w:hAnsiTheme="minorHAnsi" w:cstheme="minorHAnsi"/>
          <w:b/>
          <w:color w:val="000000"/>
        </w:rPr>
        <w:t xml:space="preserve">Each candidate must include on the application form details of all qualifications obtained by them.  </w:t>
      </w:r>
      <w:r w:rsidRPr="004D385D">
        <w:rPr>
          <w:rFonts w:asciiTheme="minorHAnsi" w:hAnsiTheme="minorHAnsi" w:cstheme="minorHAnsi"/>
          <w:b/>
        </w:rPr>
        <w:t xml:space="preserve">The invitation to attend for Interview is not to be regarded as an admission that you possess the prescribed qualifications and/or requirements for this post or are you qualified by law to hold the post. Documentary proof will be required before appointment where you claim credit for particular qualification, experience, etc.  </w:t>
      </w:r>
    </w:p>
    <w:p w14:paraId="050CFD55" w14:textId="77777777" w:rsidR="00B56714" w:rsidRPr="004D385D" w:rsidRDefault="00B56714" w:rsidP="00C25431">
      <w:pPr>
        <w:jc w:val="both"/>
        <w:rPr>
          <w:rFonts w:asciiTheme="minorHAnsi" w:hAnsiTheme="minorHAnsi" w:cstheme="minorHAnsi"/>
          <w:b/>
        </w:rPr>
      </w:pPr>
    </w:p>
    <w:p w14:paraId="7BB7AC48" w14:textId="39C37A2A" w:rsidR="00ED0BE7" w:rsidRDefault="00ED0BE7">
      <w:pPr>
        <w:widowControl/>
        <w:suppressAutoHyphens w:val="0"/>
        <w:spacing w:after="200" w:line="276" w:lineRule="auto"/>
        <w:rPr>
          <w:rFonts w:asciiTheme="minorHAnsi" w:hAnsiTheme="minorHAnsi" w:cstheme="minorHAnsi"/>
          <w:b/>
        </w:rPr>
      </w:pPr>
      <w:r>
        <w:rPr>
          <w:rFonts w:asciiTheme="minorHAnsi" w:hAnsiTheme="minorHAnsi" w:cstheme="minorHAnsi"/>
          <w:b/>
        </w:rPr>
        <w:br w:type="page"/>
      </w:r>
    </w:p>
    <w:p w14:paraId="423531E5" w14:textId="4E930DB5" w:rsidR="00ED0BE7" w:rsidRPr="00FB3E96" w:rsidRDefault="00ED0BE7" w:rsidP="00ED0BE7">
      <w:pPr>
        <w:pStyle w:val="BlockText"/>
        <w:spacing w:line="360" w:lineRule="auto"/>
        <w:ind w:left="0" w:right="0"/>
        <w:jc w:val="center"/>
        <w:rPr>
          <w:rFonts w:asciiTheme="minorHAnsi" w:hAnsiTheme="minorHAnsi" w:cstheme="minorHAnsi"/>
          <w:b/>
          <w:color w:val="FFFFFF" w:themeColor="background1"/>
          <w:sz w:val="28"/>
          <w:szCs w:val="28"/>
        </w:rPr>
      </w:pPr>
      <w:r w:rsidRPr="00FB3E96">
        <w:rPr>
          <w:rFonts w:asciiTheme="minorHAnsi" w:hAnsiTheme="minorHAnsi" w:cstheme="minorHAnsi"/>
          <w:b/>
          <w:noProof/>
          <w:color w:val="FFFFFF" w:themeColor="background1"/>
          <w:sz w:val="28"/>
          <w:szCs w:val="28"/>
        </w:rPr>
        <w:lastRenderedPageBreak/>
        <mc:AlternateContent>
          <mc:Choice Requires="wps">
            <w:drawing>
              <wp:anchor distT="0" distB="0" distL="114300" distR="114300" simplePos="0" relativeHeight="251695104" behindDoc="1" locked="0" layoutInCell="1" allowOverlap="1" wp14:anchorId="0DC7E561" wp14:editId="48B7683E">
                <wp:simplePos x="0" y="0"/>
                <wp:positionH relativeFrom="column">
                  <wp:posOffset>-15240</wp:posOffset>
                </wp:positionH>
                <wp:positionV relativeFrom="paragraph">
                  <wp:posOffset>-15241</wp:posOffset>
                </wp:positionV>
                <wp:extent cx="6153150" cy="314325"/>
                <wp:effectExtent l="0" t="0" r="19050" b="28575"/>
                <wp:wrapNone/>
                <wp:docPr id="6" name="Rectangle 6"/>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600B508" id="Rectangle 6" o:spid="_x0000_s1026" style="position:absolute;margin-left:-1.2pt;margin-top:-1.2pt;width:484.5pt;height:24.75pt;z-index:-2516213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" fillcolor="#9b3937" strokecolor="black [3213]"/>
            </w:pict>
          </mc:Fallback>
        </mc:AlternateContent>
      </w:r>
      <w:r w:rsidRPr="00FB3E96">
        <w:rPr>
          <w:rFonts w:asciiTheme="minorHAnsi" w:hAnsiTheme="minorHAnsi" w:cstheme="minorHAnsi"/>
          <w:b/>
          <w:color w:val="FFFFFF" w:themeColor="background1"/>
          <w:sz w:val="28"/>
          <w:szCs w:val="28"/>
        </w:rPr>
        <w:t xml:space="preserve"> </w:t>
      </w:r>
      <w:r>
        <w:rPr>
          <w:rFonts w:asciiTheme="minorHAnsi" w:hAnsiTheme="minorHAnsi" w:cstheme="minorHAnsi"/>
          <w:b/>
          <w:color w:val="FFFFFF" w:themeColor="background1"/>
          <w:sz w:val="28"/>
          <w:szCs w:val="28"/>
        </w:rPr>
        <w:t>COMPETENCIE</w:t>
      </w:r>
      <w:r w:rsidRPr="00FB3E96">
        <w:rPr>
          <w:rFonts w:asciiTheme="minorHAnsi" w:hAnsiTheme="minorHAnsi" w:cstheme="minorHAnsi"/>
          <w:b/>
          <w:color w:val="FFFFFF" w:themeColor="background1"/>
          <w:sz w:val="28"/>
          <w:szCs w:val="28"/>
        </w:rPr>
        <w:t xml:space="preserve">S FOR THE POST </w:t>
      </w:r>
    </w:p>
    <w:p w14:paraId="00FE98B6" w14:textId="77777777" w:rsidR="00ED0BE7" w:rsidRDefault="00ED0BE7" w:rsidP="00B56714">
      <w:pPr>
        <w:pStyle w:val="BodyText"/>
        <w:jc w:val="center"/>
        <w:rPr>
          <w:rFonts w:asciiTheme="minorHAnsi" w:hAnsiTheme="minorHAnsi" w:cstheme="minorHAnsi"/>
          <w:b/>
          <w:sz w:val="32"/>
          <w:szCs w:val="32"/>
        </w:rPr>
      </w:pPr>
    </w:p>
    <w:p w14:paraId="398223F4" w14:textId="77777777" w:rsidR="00B56714" w:rsidRPr="004D385D" w:rsidRDefault="00B56714" w:rsidP="00B56714">
      <w:pPr>
        <w:pStyle w:val="BodyText"/>
        <w:jc w:val="both"/>
        <w:rPr>
          <w:rFonts w:asciiTheme="minorHAnsi" w:hAnsiTheme="minorHAnsi" w:cstheme="minorHAnsi"/>
          <w:szCs w:val="24"/>
        </w:rPr>
      </w:pPr>
      <w:r w:rsidRPr="004D385D">
        <w:rPr>
          <w:rFonts w:asciiTheme="minorHAnsi" w:hAnsiTheme="minorHAnsi" w:cstheme="minorHAnsi"/>
          <w:szCs w:val="24"/>
        </w:rPr>
        <w:t>Key Competencies for the post include the following and candidates will be expected to demonstrate sufficient evidence within their application form and at interview of competence under each of these.  Please take particular note of these when completing the application form as any short-listing or interview processes will be based on the information provided by the candidates:</w:t>
      </w:r>
    </w:p>
    <w:p w14:paraId="3578616D" w14:textId="77777777" w:rsidR="00B56714" w:rsidRPr="004D385D" w:rsidRDefault="00B56714" w:rsidP="00C25431">
      <w:pPr>
        <w:jc w:val="both"/>
        <w:rPr>
          <w:rFonts w:asciiTheme="minorHAnsi" w:hAnsiTheme="minorHAnsi" w:cstheme="minorHAnsi"/>
          <w:b/>
        </w:rPr>
      </w:pPr>
    </w:p>
    <w:p w14:paraId="38A9964E" w14:textId="0F5F028B" w:rsidR="000B79C5" w:rsidRPr="004D385D" w:rsidRDefault="000B79C5" w:rsidP="000B79C5">
      <w:pPr>
        <w:rPr>
          <w:rFonts w:asciiTheme="minorHAnsi" w:hAnsiTheme="minorHAnsi" w:cstheme="minorHAnsi"/>
          <w:b/>
          <w:u w:val="single"/>
        </w:rPr>
      </w:pPr>
      <w:r w:rsidRPr="004D385D">
        <w:rPr>
          <w:rFonts w:asciiTheme="minorHAnsi" w:hAnsiTheme="minorHAnsi" w:cstheme="minorHAnsi"/>
          <w:b/>
          <w:u w:val="single"/>
        </w:rPr>
        <w:t>The following are the Key Competencies for the post of</w:t>
      </w:r>
      <w:r w:rsidR="00063743">
        <w:rPr>
          <w:rFonts w:asciiTheme="minorHAnsi" w:hAnsiTheme="minorHAnsi" w:cstheme="minorHAnsi"/>
          <w:b/>
          <w:u w:val="single"/>
        </w:rPr>
        <w:t xml:space="preserve"> </w:t>
      </w:r>
      <w:r w:rsidR="00CE23F8">
        <w:rPr>
          <w:rFonts w:asciiTheme="minorHAnsi" w:hAnsiTheme="minorHAnsi" w:cstheme="minorHAnsi"/>
          <w:b/>
          <w:u w:val="single"/>
        </w:rPr>
        <w:t>IS</w:t>
      </w:r>
      <w:r w:rsidR="00063743" w:rsidRPr="004D385D">
        <w:rPr>
          <w:rFonts w:asciiTheme="minorHAnsi" w:hAnsiTheme="minorHAnsi" w:cstheme="minorHAnsi"/>
          <w:b/>
          <w:u w:val="single"/>
        </w:rPr>
        <w:t xml:space="preserve"> </w:t>
      </w:r>
      <w:r w:rsidR="007F1CD7" w:rsidRPr="004D385D">
        <w:rPr>
          <w:rFonts w:asciiTheme="minorHAnsi" w:hAnsiTheme="minorHAnsi" w:cstheme="minorHAnsi"/>
          <w:b/>
          <w:u w:val="single"/>
        </w:rPr>
        <w:t xml:space="preserve">Technical Support Officer </w:t>
      </w:r>
    </w:p>
    <w:p w14:paraId="5CF7FC43" w14:textId="77777777" w:rsidR="000B79C5" w:rsidRPr="004D385D" w:rsidRDefault="000B79C5" w:rsidP="000B79C5">
      <w:pPr>
        <w:rPr>
          <w:rFonts w:asciiTheme="minorHAnsi" w:hAnsiTheme="minorHAnsi" w:cstheme="minorHAnsi"/>
          <w:b/>
          <w:u w:val="single"/>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154"/>
      </w:tblGrid>
      <w:tr w:rsidR="000B79C5" w:rsidRPr="004D385D" w14:paraId="0F357BBE" w14:textId="77777777" w:rsidTr="00AF0A39">
        <w:trPr>
          <w:trHeight w:val="566"/>
        </w:trPr>
        <w:tc>
          <w:tcPr>
            <w:tcW w:w="3261" w:type="dxa"/>
            <w:shd w:val="clear" w:color="auto" w:fill="D9D9D9" w:themeFill="background1" w:themeFillShade="D9"/>
          </w:tcPr>
          <w:p w14:paraId="3095780C" w14:textId="46C945C3" w:rsidR="000B79C5" w:rsidRPr="004D385D" w:rsidRDefault="000B79C5" w:rsidP="00DF1B9B">
            <w:pPr>
              <w:widowControl/>
              <w:suppressAutoHyphens w:val="0"/>
              <w:autoSpaceDE w:val="0"/>
              <w:autoSpaceDN w:val="0"/>
              <w:adjustRightInd w:val="0"/>
              <w:rPr>
                <w:rFonts w:asciiTheme="minorHAnsi" w:eastAsiaTheme="minorHAnsi" w:hAnsiTheme="minorHAnsi" w:cstheme="minorHAnsi"/>
                <w:color w:val="000000"/>
                <w:kern w:val="0"/>
                <w:sz w:val="23"/>
                <w:szCs w:val="23"/>
                <w:lang w:val="en-IE" w:eastAsia="en-US" w:bidi="ar-SA"/>
              </w:rPr>
            </w:pPr>
            <w:r w:rsidRPr="004D385D">
              <w:rPr>
                <w:rFonts w:asciiTheme="minorHAnsi" w:eastAsiaTheme="minorHAnsi" w:hAnsiTheme="minorHAnsi" w:cstheme="minorHAnsi"/>
                <w:b/>
                <w:bCs/>
                <w:color w:val="000000"/>
                <w:kern w:val="0"/>
                <w:sz w:val="23"/>
                <w:szCs w:val="23"/>
                <w:lang w:val="en-IE" w:eastAsia="en-US" w:bidi="ar-SA"/>
              </w:rPr>
              <w:t xml:space="preserve">Analysis &amp; Decision Making </w:t>
            </w:r>
            <w:r w:rsidRPr="004D385D">
              <w:rPr>
                <w:rFonts w:asciiTheme="minorHAnsi" w:eastAsiaTheme="minorHAnsi" w:hAnsiTheme="minorHAnsi" w:cstheme="minorHAnsi"/>
                <w:color w:val="000000"/>
                <w:kern w:val="0"/>
                <w:sz w:val="23"/>
                <w:szCs w:val="23"/>
                <w:lang w:val="en-IE" w:eastAsia="en-US" w:bidi="ar-SA"/>
              </w:rPr>
              <w:t xml:space="preserve"> </w:t>
            </w:r>
          </w:p>
        </w:tc>
        <w:tc>
          <w:tcPr>
            <w:tcW w:w="6154" w:type="dxa"/>
          </w:tcPr>
          <w:p w14:paraId="712B38CD" w14:textId="77777777" w:rsidR="000B79C5" w:rsidRPr="004D385D" w:rsidRDefault="000B79C5" w:rsidP="00ED0BE7">
            <w:pPr>
              <w:pStyle w:val="ListParagraph"/>
              <w:widowControl/>
              <w:numPr>
                <w:ilvl w:val="0"/>
                <w:numId w:val="28"/>
              </w:numPr>
              <w:tabs>
                <w:tab w:val="clear" w:pos="720"/>
                <w:tab w:val="num" w:pos="312"/>
              </w:tabs>
              <w:suppressAutoHyphens w:val="0"/>
              <w:autoSpaceDE w:val="0"/>
              <w:autoSpaceDN w:val="0"/>
              <w:adjustRightInd w:val="0"/>
              <w:ind w:left="312" w:hanging="284"/>
              <w:rPr>
                <w:rFonts w:asciiTheme="minorHAnsi" w:eastAsiaTheme="minorHAnsi" w:hAnsiTheme="minorHAnsi" w:cstheme="minorHAnsi"/>
                <w:color w:val="000000"/>
                <w:kern w:val="0"/>
                <w:sz w:val="23"/>
                <w:szCs w:val="23"/>
                <w:lang w:val="en-IE" w:eastAsia="en-US" w:bidi="ar-SA"/>
              </w:rPr>
            </w:pPr>
            <w:r w:rsidRPr="004D385D">
              <w:rPr>
                <w:rFonts w:asciiTheme="minorHAnsi" w:eastAsiaTheme="minorHAnsi" w:hAnsiTheme="minorHAnsi" w:cstheme="minorHAnsi"/>
                <w:color w:val="000000"/>
                <w:kern w:val="0"/>
                <w:sz w:val="23"/>
                <w:szCs w:val="23"/>
                <w:lang w:val="en-IE" w:eastAsia="en-US" w:bidi="ar-SA"/>
              </w:rPr>
              <w:t xml:space="preserve">Investigates all relevant issues and makes informed decisions; </w:t>
            </w:r>
          </w:p>
          <w:p w14:paraId="222F0583" w14:textId="77777777" w:rsidR="000B79C5" w:rsidRPr="004D385D" w:rsidRDefault="000B79C5" w:rsidP="00ED0BE7">
            <w:pPr>
              <w:pStyle w:val="ListParagraph"/>
              <w:widowControl/>
              <w:numPr>
                <w:ilvl w:val="0"/>
                <w:numId w:val="28"/>
              </w:numPr>
              <w:tabs>
                <w:tab w:val="clear" w:pos="720"/>
                <w:tab w:val="num" w:pos="312"/>
              </w:tabs>
              <w:suppressAutoHyphens w:val="0"/>
              <w:autoSpaceDE w:val="0"/>
              <w:autoSpaceDN w:val="0"/>
              <w:adjustRightInd w:val="0"/>
              <w:ind w:left="312" w:hanging="284"/>
              <w:rPr>
                <w:rFonts w:asciiTheme="minorHAnsi" w:eastAsiaTheme="minorHAnsi" w:hAnsiTheme="minorHAnsi" w:cstheme="minorHAnsi"/>
                <w:color w:val="000000"/>
                <w:kern w:val="0"/>
                <w:sz w:val="23"/>
                <w:szCs w:val="23"/>
                <w:lang w:val="en-IE" w:eastAsia="en-US" w:bidi="ar-SA"/>
              </w:rPr>
            </w:pPr>
            <w:r w:rsidRPr="004D385D">
              <w:rPr>
                <w:rFonts w:asciiTheme="minorHAnsi" w:eastAsiaTheme="minorHAnsi" w:hAnsiTheme="minorHAnsi" w:cstheme="minorHAnsi"/>
                <w:color w:val="000000"/>
                <w:kern w:val="0"/>
                <w:sz w:val="23"/>
                <w:szCs w:val="23"/>
                <w:lang w:val="en-IE" w:eastAsia="en-US" w:bidi="ar-SA"/>
              </w:rPr>
              <w:t xml:space="preserve">Makes balanced and fair recommendations based on evidence; </w:t>
            </w:r>
          </w:p>
          <w:p w14:paraId="00F341F1" w14:textId="77777777" w:rsidR="000B79C5" w:rsidRPr="004D385D" w:rsidRDefault="000B79C5" w:rsidP="00ED0BE7">
            <w:pPr>
              <w:pStyle w:val="ListParagraph"/>
              <w:widowControl/>
              <w:numPr>
                <w:ilvl w:val="0"/>
                <w:numId w:val="28"/>
              </w:numPr>
              <w:tabs>
                <w:tab w:val="clear" w:pos="720"/>
                <w:tab w:val="num" w:pos="312"/>
              </w:tabs>
              <w:suppressAutoHyphens w:val="0"/>
              <w:autoSpaceDE w:val="0"/>
              <w:autoSpaceDN w:val="0"/>
              <w:adjustRightInd w:val="0"/>
              <w:ind w:left="312" w:hanging="284"/>
              <w:rPr>
                <w:rFonts w:asciiTheme="minorHAnsi" w:eastAsiaTheme="minorHAnsi" w:hAnsiTheme="minorHAnsi" w:cstheme="minorHAnsi"/>
                <w:color w:val="000000"/>
                <w:kern w:val="0"/>
                <w:sz w:val="23"/>
                <w:szCs w:val="23"/>
                <w:lang w:val="en-IE" w:eastAsia="en-US" w:bidi="ar-SA"/>
              </w:rPr>
            </w:pPr>
            <w:r w:rsidRPr="004D385D">
              <w:rPr>
                <w:rFonts w:asciiTheme="minorHAnsi" w:eastAsiaTheme="minorHAnsi" w:hAnsiTheme="minorHAnsi" w:cstheme="minorHAnsi"/>
                <w:color w:val="000000"/>
                <w:kern w:val="0"/>
                <w:sz w:val="23"/>
                <w:szCs w:val="23"/>
                <w:lang w:val="en-IE" w:eastAsia="en-US" w:bidi="ar-SA"/>
              </w:rPr>
              <w:t xml:space="preserve">Understands the practical implications of information in relation to the broader context in which they work; </w:t>
            </w:r>
          </w:p>
        </w:tc>
      </w:tr>
      <w:tr w:rsidR="000B79C5" w:rsidRPr="004D385D" w14:paraId="39BF506D" w14:textId="77777777" w:rsidTr="00AF0A39">
        <w:trPr>
          <w:trHeight w:val="1463"/>
        </w:trPr>
        <w:tc>
          <w:tcPr>
            <w:tcW w:w="3261" w:type="dxa"/>
            <w:shd w:val="clear" w:color="auto" w:fill="D9D9D9" w:themeFill="background1" w:themeFillShade="D9"/>
          </w:tcPr>
          <w:p w14:paraId="11D8DC8D" w14:textId="77CD60E1" w:rsidR="000B79C5" w:rsidRPr="004D385D" w:rsidRDefault="000B79C5" w:rsidP="00DF1B9B">
            <w:pPr>
              <w:widowControl/>
              <w:suppressAutoHyphens w:val="0"/>
              <w:autoSpaceDE w:val="0"/>
              <w:autoSpaceDN w:val="0"/>
              <w:adjustRightInd w:val="0"/>
              <w:rPr>
                <w:rFonts w:asciiTheme="minorHAnsi" w:eastAsiaTheme="minorHAnsi" w:hAnsiTheme="minorHAnsi" w:cstheme="minorHAnsi"/>
                <w:color w:val="000000"/>
                <w:kern w:val="0"/>
                <w:sz w:val="23"/>
                <w:szCs w:val="23"/>
                <w:lang w:val="en-IE" w:eastAsia="en-US" w:bidi="ar-SA"/>
              </w:rPr>
            </w:pPr>
            <w:r w:rsidRPr="004D385D">
              <w:rPr>
                <w:rFonts w:asciiTheme="minorHAnsi" w:eastAsiaTheme="minorHAnsi" w:hAnsiTheme="minorHAnsi" w:cstheme="minorHAnsi"/>
                <w:b/>
                <w:bCs/>
                <w:color w:val="000000"/>
                <w:kern w:val="0"/>
                <w:sz w:val="23"/>
                <w:szCs w:val="23"/>
                <w:lang w:val="en-IE" w:eastAsia="en-US" w:bidi="ar-SA"/>
              </w:rPr>
              <w:t>Delivering Results</w:t>
            </w:r>
            <w:r w:rsidRPr="004D385D">
              <w:rPr>
                <w:rFonts w:asciiTheme="minorHAnsi" w:eastAsiaTheme="minorHAnsi" w:hAnsiTheme="minorHAnsi" w:cstheme="minorHAnsi"/>
                <w:color w:val="000000"/>
                <w:kern w:val="0"/>
                <w:sz w:val="23"/>
                <w:szCs w:val="23"/>
                <w:lang w:val="en-IE" w:eastAsia="en-US" w:bidi="ar-SA"/>
              </w:rPr>
              <w:t xml:space="preserve"> </w:t>
            </w:r>
          </w:p>
        </w:tc>
        <w:tc>
          <w:tcPr>
            <w:tcW w:w="6154" w:type="dxa"/>
          </w:tcPr>
          <w:p w14:paraId="4791D8DD" w14:textId="77777777" w:rsidR="000B79C5" w:rsidRPr="004D385D" w:rsidRDefault="000B79C5" w:rsidP="00ED0BE7">
            <w:pPr>
              <w:pStyle w:val="ListParagraph"/>
              <w:widowControl/>
              <w:numPr>
                <w:ilvl w:val="0"/>
                <w:numId w:val="27"/>
              </w:numPr>
              <w:tabs>
                <w:tab w:val="clear" w:pos="720"/>
                <w:tab w:val="num" w:pos="312"/>
              </w:tabs>
              <w:suppressAutoHyphens w:val="0"/>
              <w:autoSpaceDE w:val="0"/>
              <w:autoSpaceDN w:val="0"/>
              <w:adjustRightInd w:val="0"/>
              <w:ind w:left="312" w:hanging="284"/>
              <w:rPr>
                <w:rFonts w:asciiTheme="minorHAnsi" w:eastAsiaTheme="minorHAnsi" w:hAnsiTheme="minorHAnsi" w:cstheme="minorHAnsi"/>
                <w:color w:val="000000"/>
                <w:kern w:val="0"/>
                <w:sz w:val="23"/>
                <w:szCs w:val="23"/>
                <w:lang w:val="en-IE" w:eastAsia="en-US" w:bidi="ar-SA"/>
              </w:rPr>
            </w:pPr>
            <w:r w:rsidRPr="004D385D">
              <w:rPr>
                <w:rFonts w:asciiTheme="minorHAnsi" w:eastAsiaTheme="minorHAnsi" w:hAnsiTheme="minorHAnsi" w:cstheme="minorHAnsi"/>
                <w:color w:val="000000"/>
                <w:kern w:val="0"/>
                <w:sz w:val="23"/>
                <w:szCs w:val="23"/>
                <w:lang w:val="en-IE" w:eastAsia="en-US" w:bidi="ar-SA"/>
              </w:rPr>
              <w:t xml:space="preserve">Acts decisively and makes timely, informed and effective decisions; Establishes high quality service and customer care standards within an ICT </w:t>
            </w:r>
            <w:proofErr w:type="gramStart"/>
            <w:r w:rsidRPr="004D385D">
              <w:rPr>
                <w:rFonts w:asciiTheme="minorHAnsi" w:eastAsiaTheme="minorHAnsi" w:hAnsiTheme="minorHAnsi" w:cstheme="minorHAnsi"/>
                <w:color w:val="000000"/>
                <w:kern w:val="0"/>
                <w:sz w:val="23"/>
                <w:szCs w:val="23"/>
                <w:lang w:val="en-IE" w:eastAsia="en-US" w:bidi="ar-SA"/>
              </w:rPr>
              <w:t>environment;</w:t>
            </w:r>
            <w:proofErr w:type="gramEnd"/>
          </w:p>
          <w:p w14:paraId="41396AFE" w14:textId="77777777" w:rsidR="000B79C5" w:rsidRPr="004D385D" w:rsidRDefault="000B79C5" w:rsidP="00ED0BE7">
            <w:pPr>
              <w:pStyle w:val="ListParagraph"/>
              <w:widowControl/>
              <w:numPr>
                <w:ilvl w:val="0"/>
                <w:numId w:val="27"/>
              </w:numPr>
              <w:tabs>
                <w:tab w:val="clear" w:pos="720"/>
                <w:tab w:val="num" w:pos="312"/>
              </w:tabs>
              <w:suppressAutoHyphens w:val="0"/>
              <w:autoSpaceDE w:val="0"/>
              <w:autoSpaceDN w:val="0"/>
              <w:adjustRightInd w:val="0"/>
              <w:ind w:left="312" w:hanging="284"/>
              <w:rPr>
                <w:rFonts w:asciiTheme="minorHAnsi" w:eastAsiaTheme="minorHAnsi" w:hAnsiTheme="minorHAnsi" w:cstheme="minorHAnsi"/>
                <w:color w:val="000000"/>
                <w:kern w:val="0"/>
                <w:sz w:val="23"/>
                <w:szCs w:val="23"/>
                <w:lang w:val="en-IE" w:eastAsia="en-US" w:bidi="ar-SA"/>
              </w:rPr>
            </w:pPr>
            <w:r w:rsidRPr="004D385D">
              <w:rPr>
                <w:rFonts w:asciiTheme="minorHAnsi" w:eastAsiaTheme="minorHAnsi" w:hAnsiTheme="minorHAnsi" w:cstheme="minorHAnsi"/>
                <w:color w:val="000000"/>
                <w:kern w:val="0"/>
                <w:sz w:val="23"/>
                <w:szCs w:val="23"/>
                <w:lang w:val="en-IE" w:eastAsia="en-US" w:bidi="ar-SA"/>
              </w:rPr>
              <w:t xml:space="preserve">Ability to manage the allocation, use and evaluation of resources to ensure they are used effectively to deliver on operational plans; </w:t>
            </w:r>
          </w:p>
          <w:p w14:paraId="52CA6631" w14:textId="77777777" w:rsidR="000B79C5" w:rsidRPr="004D385D" w:rsidRDefault="000B79C5" w:rsidP="00ED0BE7">
            <w:pPr>
              <w:pStyle w:val="ListParagraph"/>
              <w:widowControl/>
              <w:numPr>
                <w:ilvl w:val="0"/>
                <w:numId w:val="27"/>
              </w:numPr>
              <w:tabs>
                <w:tab w:val="clear" w:pos="720"/>
                <w:tab w:val="num" w:pos="312"/>
              </w:tabs>
              <w:suppressAutoHyphens w:val="0"/>
              <w:autoSpaceDE w:val="0"/>
              <w:autoSpaceDN w:val="0"/>
              <w:adjustRightInd w:val="0"/>
              <w:ind w:left="312" w:hanging="284"/>
              <w:rPr>
                <w:rFonts w:asciiTheme="minorHAnsi" w:eastAsiaTheme="minorHAnsi" w:hAnsiTheme="minorHAnsi" w:cstheme="minorHAnsi"/>
                <w:color w:val="000000"/>
                <w:kern w:val="0"/>
                <w:sz w:val="23"/>
                <w:szCs w:val="23"/>
                <w:lang w:val="en-IE" w:eastAsia="en-US" w:bidi="ar-SA"/>
              </w:rPr>
            </w:pPr>
            <w:r w:rsidRPr="004D385D">
              <w:rPr>
                <w:rFonts w:asciiTheme="minorHAnsi" w:eastAsiaTheme="minorHAnsi" w:hAnsiTheme="minorHAnsi" w:cstheme="minorHAnsi"/>
                <w:color w:val="000000"/>
                <w:kern w:val="0"/>
                <w:sz w:val="23"/>
                <w:szCs w:val="23"/>
                <w:lang w:val="en-IE" w:eastAsia="en-US" w:bidi="ar-SA"/>
              </w:rPr>
              <w:t>Ability to drive and promote reduction in costs and minimisation of waste.</w:t>
            </w:r>
          </w:p>
        </w:tc>
      </w:tr>
      <w:tr w:rsidR="000B79C5" w:rsidRPr="004D385D" w14:paraId="214A462F" w14:textId="77777777" w:rsidTr="00AF0A39">
        <w:trPr>
          <w:trHeight w:val="706"/>
        </w:trPr>
        <w:tc>
          <w:tcPr>
            <w:tcW w:w="3261" w:type="dxa"/>
            <w:shd w:val="clear" w:color="auto" w:fill="D9D9D9" w:themeFill="background1" w:themeFillShade="D9"/>
          </w:tcPr>
          <w:p w14:paraId="7B7D2B47" w14:textId="16244F75" w:rsidR="000B79C5" w:rsidRPr="004D385D" w:rsidRDefault="000B79C5" w:rsidP="00DF1B9B">
            <w:pPr>
              <w:widowControl/>
              <w:suppressAutoHyphens w:val="0"/>
              <w:autoSpaceDE w:val="0"/>
              <w:autoSpaceDN w:val="0"/>
              <w:adjustRightInd w:val="0"/>
              <w:rPr>
                <w:rFonts w:asciiTheme="minorHAnsi" w:eastAsiaTheme="minorHAnsi" w:hAnsiTheme="minorHAnsi" w:cstheme="minorHAnsi"/>
                <w:color w:val="000000"/>
                <w:kern w:val="0"/>
                <w:sz w:val="23"/>
                <w:szCs w:val="23"/>
                <w:lang w:val="en-IE" w:eastAsia="en-US" w:bidi="ar-SA"/>
              </w:rPr>
            </w:pPr>
            <w:r w:rsidRPr="004D385D">
              <w:rPr>
                <w:rFonts w:asciiTheme="minorHAnsi" w:eastAsiaTheme="minorHAnsi" w:hAnsiTheme="minorHAnsi" w:cstheme="minorHAnsi"/>
                <w:b/>
                <w:bCs/>
                <w:color w:val="000000"/>
                <w:kern w:val="0"/>
                <w:sz w:val="23"/>
                <w:szCs w:val="23"/>
                <w:lang w:val="en-IE" w:eastAsia="en-US" w:bidi="ar-SA"/>
              </w:rPr>
              <w:t>Personal Effectiveness</w:t>
            </w:r>
          </w:p>
          <w:p w14:paraId="0BF24027" w14:textId="77777777" w:rsidR="000B79C5" w:rsidRPr="004D385D" w:rsidRDefault="000B79C5" w:rsidP="00FF6E16">
            <w:pPr>
              <w:widowControl/>
              <w:suppressAutoHyphens w:val="0"/>
              <w:autoSpaceDE w:val="0"/>
              <w:autoSpaceDN w:val="0"/>
              <w:adjustRightInd w:val="0"/>
              <w:rPr>
                <w:rFonts w:asciiTheme="minorHAnsi" w:eastAsiaTheme="minorHAnsi" w:hAnsiTheme="minorHAnsi" w:cstheme="minorHAnsi"/>
                <w:color w:val="000000"/>
                <w:kern w:val="0"/>
                <w:sz w:val="23"/>
                <w:szCs w:val="23"/>
                <w:lang w:val="en-IE" w:eastAsia="en-US" w:bidi="ar-SA"/>
              </w:rPr>
            </w:pPr>
            <w:r w:rsidRPr="004D385D">
              <w:rPr>
                <w:rFonts w:asciiTheme="minorHAnsi" w:eastAsiaTheme="minorHAnsi" w:hAnsiTheme="minorHAnsi" w:cstheme="minorHAnsi"/>
                <w:color w:val="000000"/>
                <w:kern w:val="0"/>
                <w:sz w:val="23"/>
                <w:szCs w:val="23"/>
                <w:lang w:val="en-IE" w:eastAsia="en-US" w:bidi="ar-SA"/>
              </w:rPr>
              <w:t xml:space="preserve"> </w:t>
            </w:r>
          </w:p>
        </w:tc>
        <w:tc>
          <w:tcPr>
            <w:tcW w:w="6154" w:type="dxa"/>
          </w:tcPr>
          <w:p w14:paraId="6793C74C" w14:textId="77777777" w:rsidR="000B79C5" w:rsidRPr="004D385D" w:rsidRDefault="000B79C5" w:rsidP="00ED0BE7">
            <w:pPr>
              <w:pStyle w:val="ListParagraph"/>
              <w:widowControl/>
              <w:numPr>
                <w:ilvl w:val="0"/>
                <w:numId w:val="26"/>
              </w:numPr>
              <w:tabs>
                <w:tab w:val="clear" w:pos="720"/>
                <w:tab w:val="num" w:pos="312"/>
              </w:tabs>
              <w:suppressAutoHyphens w:val="0"/>
              <w:autoSpaceDE w:val="0"/>
              <w:autoSpaceDN w:val="0"/>
              <w:adjustRightInd w:val="0"/>
              <w:ind w:left="312" w:hanging="284"/>
              <w:rPr>
                <w:rFonts w:asciiTheme="minorHAnsi" w:eastAsiaTheme="minorHAnsi" w:hAnsiTheme="minorHAnsi" w:cstheme="minorHAnsi"/>
                <w:color w:val="000000"/>
                <w:kern w:val="0"/>
                <w:sz w:val="23"/>
                <w:szCs w:val="23"/>
                <w:lang w:val="en-IE" w:eastAsia="en-US" w:bidi="ar-SA"/>
              </w:rPr>
            </w:pPr>
            <w:r w:rsidRPr="004D385D">
              <w:rPr>
                <w:rFonts w:asciiTheme="minorHAnsi" w:eastAsiaTheme="minorHAnsi" w:hAnsiTheme="minorHAnsi" w:cstheme="minorHAnsi"/>
                <w:color w:val="000000"/>
                <w:kern w:val="0"/>
                <w:sz w:val="23"/>
                <w:szCs w:val="23"/>
                <w:lang w:val="en-IE" w:eastAsia="en-US" w:bidi="ar-SA"/>
              </w:rPr>
              <w:t>Initiative and creativity in the implementation of ICT;</w:t>
            </w:r>
          </w:p>
          <w:p w14:paraId="2B51921E" w14:textId="77777777" w:rsidR="000B79C5" w:rsidRPr="004D385D" w:rsidRDefault="000B79C5" w:rsidP="00ED0BE7">
            <w:pPr>
              <w:pStyle w:val="ListParagraph"/>
              <w:widowControl/>
              <w:numPr>
                <w:ilvl w:val="0"/>
                <w:numId w:val="26"/>
              </w:numPr>
              <w:tabs>
                <w:tab w:val="clear" w:pos="720"/>
                <w:tab w:val="num" w:pos="312"/>
              </w:tabs>
              <w:suppressAutoHyphens w:val="0"/>
              <w:autoSpaceDE w:val="0"/>
              <w:autoSpaceDN w:val="0"/>
              <w:adjustRightInd w:val="0"/>
              <w:ind w:left="312" w:hanging="284"/>
              <w:rPr>
                <w:rFonts w:asciiTheme="minorHAnsi" w:eastAsiaTheme="minorHAnsi" w:hAnsiTheme="minorHAnsi" w:cstheme="minorHAnsi"/>
                <w:color w:val="000000"/>
                <w:kern w:val="0"/>
                <w:sz w:val="23"/>
                <w:szCs w:val="23"/>
                <w:lang w:val="en-IE" w:eastAsia="en-US" w:bidi="ar-SA"/>
              </w:rPr>
            </w:pPr>
            <w:r w:rsidRPr="004D385D">
              <w:rPr>
                <w:rFonts w:asciiTheme="minorHAnsi" w:eastAsiaTheme="minorHAnsi" w:hAnsiTheme="minorHAnsi" w:cstheme="minorHAnsi"/>
                <w:color w:val="000000"/>
                <w:kern w:val="0"/>
                <w:sz w:val="23"/>
                <w:szCs w:val="23"/>
                <w:lang w:val="en-IE" w:eastAsia="en-US" w:bidi="ar-SA"/>
              </w:rPr>
              <w:t xml:space="preserve">Enthusiasm and positivity about the role within an ICT environment; </w:t>
            </w:r>
          </w:p>
          <w:p w14:paraId="735F44C3" w14:textId="77777777" w:rsidR="000B79C5" w:rsidRPr="004D385D" w:rsidRDefault="000B79C5" w:rsidP="00ED0BE7">
            <w:pPr>
              <w:pStyle w:val="ListParagraph"/>
              <w:widowControl/>
              <w:numPr>
                <w:ilvl w:val="0"/>
                <w:numId w:val="26"/>
              </w:numPr>
              <w:tabs>
                <w:tab w:val="clear" w:pos="720"/>
                <w:tab w:val="num" w:pos="312"/>
              </w:tabs>
              <w:suppressAutoHyphens w:val="0"/>
              <w:autoSpaceDE w:val="0"/>
              <w:autoSpaceDN w:val="0"/>
              <w:adjustRightInd w:val="0"/>
              <w:ind w:left="312" w:hanging="284"/>
              <w:rPr>
                <w:rFonts w:asciiTheme="minorHAnsi" w:eastAsiaTheme="minorHAnsi" w:hAnsiTheme="minorHAnsi" w:cstheme="minorHAnsi"/>
                <w:color w:val="000000"/>
                <w:kern w:val="0"/>
                <w:sz w:val="23"/>
                <w:szCs w:val="23"/>
                <w:lang w:val="en-IE" w:eastAsia="en-US" w:bidi="ar-SA"/>
              </w:rPr>
            </w:pPr>
            <w:r w:rsidRPr="004D385D">
              <w:rPr>
                <w:rFonts w:asciiTheme="minorHAnsi" w:eastAsiaTheme="minorHAnsi" w:hAnsiTheme="minorHAnsi" w:cstheme="minorHAnsi"/>
                <w:color w:val="000000"/>
                <w:kern w:val="0"/>
                <w:sz w:val="23"/>
                <w:szCs w:val="23"/>
                <w:lang w:val="en-IE" w:eastAsia="en-US" w:bidi="ar-SA"/>
              </w:rPr>
              <w:t xml:space="preserve">Resilience and Personal Well-Being </w:t>
            </w:r>
          </w:p>
          <w:p w14:paraId="28DDF210" w14:textId="77777777" w:rsidR="000B79C5" w:rsidRPr="004D385D" w:rsidRDefault="000B79C5" w:rsidP="00ED0BE7">
            <w:pPr>
              <w:pStyle w:val="ListParagraph"/>
              <w:widowControl/>
              <w:numPr>
                <w:ilvl w:val="0"/>
                <w:numId w:val="26"/>
              </w:numPr>
              <w:tabs>
                <w:tab w:val="clear" w:pos="720"/>
                <w:tab w:val="num" w:pos="312"/>
              </w:tabs>
              <w:suppressAutoHyphens w:val="0"/>
              <w:autoSpaceDE w:val="0"/>
              <w:autoSpaceDN w:val="0"/>
              <w:adjustRightInd w:val="0"/>
              <w:ind w:left="312" w:hanging="284"/>
              <w:rPr>
                <w:rFonts w:asciiTheme="minorHAnsi" w:eastAsiaTheme="minorHAnsi" w:hAnsiTheme="minorHAnsi" w:cstheme="minorHAnsi"/>
                <w:color w:val="000000"/>
                <w:kern w:val="0"/>
                <w:sz w:val="23"/>
                <w:szCs w:val="23"/>
                <w:lang w:val="en-IE" w:eastAsia="en-US" w:bidi="ar-SA"/>
              </w:rPr>
            </w:pPr>
            <w:r w:rsidRPr="004D385D">
              <w:rPr>
                <w:rFonts w:asciiTheme="minorHAnsi" w:eastAsiaTheme="minorHAnsi" w:hAnsiTheme="minorHAnsi" w:cstheme="minorHAnsi"/>
                <w:color w:val="000000"/>
                <w:kern w:val="0"/>
                <w:sz w:val="23"/>
                <w:szCs w:val="23"/>
                <w:lang w:val="en-IE" w:eastAsia="en-US" w:bidi="ar-SA"/>
              </w:rPr>
              <w:t>Personal motivation;</w:t>
            </w:r>
          </w:p>
          <w:p w14:paraId="659C2827" w14:textId="77777777" w:rsidR="000B79C5" w:rsidRPr="004D385D" w:rsidRDefault="000B79C5" w:rsidP="00ED0BE7">
            <w:pPr>
              <w:pStyle w:val="ListParagraph"/>
              <w:widowControl/>
              <w:numPr>
                <w:ilvl w:val="0"/>
                <w:numId w:val="26"/>
              </w:numPr>
              <w:tabs>
                <w:tab w:val="clear" w:pos="720"/>
                <w:tab w:val="num" w:pos="312"/>
              </w:tabs>
              <w:suppressAutoHyphens w:val="0"/>
              <w:autoSpaceDE w:val="0"/>
              <w:autoSpaceDN w:val="0"/>
              <w:adjustRightInd w:val="0"/>
              <w:ind w:left="312" w:hanging="284"/>
              <w:rPr>
                <w:rFonts w:asciiTheme="minorHAnsi" w:eastAsiaTheme="minorHAnsi" w:hAnsiTheme="minorHAnsi" w:cstheme="minorHAnsi"/>
                <w:color w:val="000000"/>
                <w:kern w:val="0"/>
                <w:sz w:val="23"/>
                <w:szCs w:val="23"/>
                <w:lang w:val="en-IE" w:eastAsia="en-US" w:bidi="ar-SA"/>
              </w:rPr>
            </w:pPr>
            <w:r w:rsidRPr="004D385D">
              <w:rPr>
                <w:rFonts w:asciiTheme="minorHAnsi" w:eastAsiaTheme="minorHAnsi" w:hAnsiTheme="minorHAnsi" w:cstheme="minorHAnsi"/>
                <w:color w:val="000000"/>
                <w:kern w:val="0"/>
                <w:sz w:val="23"/>
                <w:szCs w:val="23"/>
                <w:lang w:val="en-IE" w:eastAsia="en-US" w:bidi="ar-SA"/>
              </w:rPr>
              <w:t xml:space="preserve">Commitment to integrity and good public service values; </w:t>
            </w:r>
          </w:p>
          <w:p w14:paraId="32BD3FED" w14:textId="77777777" w:rsidR="000B79C5" w:rsidRPr="004D385D" w:rsidRDefault="000B79C5" w:rsidP="00ED0BE7">
            <w:pPr>
              <w:pStyle w:val="ListParagraph"/>
              <w:widowControl/>
              <w:numPr>
                <w:ilvl w:val="0"/>
                <w:numId w:val="26"/>
              </w:numPr>
              <w:tabs>
                <w:tab w:val="clear" w:pos="720"/>
                <w:tab w:val="num" w:pos="312"/>
              </w:tabs>
              <w:suppressAutoHyphens w:val="0"/>
              <w:autoSpaceDE w:val="0"/>
              <w:autoSpaceDN w:val="0"/>
              <w:adjustRightInd w:val="0"/>
              <w:ind w:left="312" w:hanging="284"/>
              <w:rPr>
                <w:rFonts w:asciiTheme="minorHAnsi" w:eastAsiaTheme="minorHAnsi" w:hAnsiTheme="minorHAnsi" w:cstheme="minorHAnsi"/>
                <w:color w:val="000000"/>
                <w:kern w:val="0"/>
                <w:sz w:val="23"/>
                <w:szCs w:val="23"/>
                <w:lang w:val="en-IE" w:eastAsia="en-US" w:bidi="ar-SA"/>
              </w:rPr>
            </w:pPr>
            <w:r w:rsidRPr="004D385D">
              <w:rPr>
                <w:rFonts w:asciiTheme="minorHAnsi" w:eastAsiaTheme="minorHAnsi" w:hAnsiTheme="minorHAnsi" w:cstheme="minorHAnsi"/>
                <w:color w:val="000000"/>
                <w:kern w:val="0"/>
                <w:sz w:val="23"/>
                <w:szCs w:val="23"/>
                <w:lang w:val="en-IE" w:eastAsia="en-US" w:bidi="ar-SA"/>
              </w:rPr>
              <w:t xml:space="preserve">Knowledge of current local government issues and strategic direction of local government. </w:t>
            </w:r>
          </w:p>
        </w:tc>
      </w:tr>
      <w:tr w:rsidR="000B79C5" w:rsidRPr="004D385D" w14:paraId="6532EA7E" w14:textId="77777777" w:rsidTr="00AF0A39">
        <w:trPr>
          <w:trHeight w:val="1464"/>
        </w:trPr>
        <w:tc>
          <w:tcPr>
            <w:tcW w:w="3261" w:type="dxa"/>
            <w:shd w:val="clear" w:color="auto" w:fill="D9D9D9" w:themeFill="background1" w:themeFillShade="D9"/>
          </w:tcPr>
          <w:p w14:paraId="78B1BF26" w14:textId="77777777" w:rsidR="000B79C5" w:rsidRPr="004D385D" w:rsidRDefault="000B79C5" w:rsidP="00DF1B9B">
            <w:pPr>
              <w:widowControl/>
              <w:suppressAutoHyphens w:val="0"/>
              <w:autoSpaceDE w:val="0"/>
              <w:autoSpaceDN w:val="0"/>
              <w:adjustRightInd w:val="0"/>
              <w:rPr>
                <w:rFonts w:asciiTheme="minorHAnsi" w:eastAsiaTheme="minorHAnsi" w:hAnsiTheme="minorHAnsi" w:cstheme="minorHAnsi"/>
                <w:b/>
                <w:bCs/>
                <w:color w:val="000000"/>
                <w:kern w:val="0"/>
                <w:sz w:val="23"/>
                <w:szCs w:val="23"/>
                <w:lang w:val="en-IE" w:eastAsia="en-US" w:bidi="ar-SA"/>
              </w:rPr>
            </w:pPr>
            <w:r w:rsidRPr="004D385D">
              <w:rPr>
                <w:rFonts w:asciiTheme="minorHAnsi" w:eastAsiaTheme="minorHAnsi" w:hAnsiTheme="minorHAnsi" w:cstheme="minorHAnsi"/>
                <w:b/>
                <w:bCs/>
                <w:color w:val="000000"/>
                <w:kern w:val="0"/>
                <w:sz w:val="23"/>
                <w:szCs w:val="23"/>
                <w:lang w:val="en-IE" w:eastAsia="en-US" w:bidi="ar-SA"/>
              </w:rPr>
              <w:t>Communicating Effectively</w:t>
            </w:r>
          </w:p>
          <w:p w14:paraId="37512E67" w14:textId="77777777" w:rsidR="00DD4A37" w:rsidRPr="004D385D" w:rsidRDefault="00DD4A37" w:rsidP="00DF1B9B">
            <w:pPr>
              <w:widowControl/>
              <w:suppressAutoHyphens w:val="0"/>
              <w:autoSpaceDE w:val="0"/>
              <w:autoSpaceDN w:val="0"/>
              <w:adjustRightInd w:val="0"/>
              <w:rPr>
                <w:rFonts w:asciiTheme="minorHAnsi" w:eastAsiaTheme="minorHAnsi" w:hAnsiTheme="minorHAnsi" w:cstheme="minorHAnsi"/>
                <w:b/>
                <w:bCs/>
                <w:color w:val="000000"/>
                <w:kern w:val="0"/>
                <w:sz w:val="23"/>
                <w:szCs w:val="23"/>
                <w:lang w:val="en-IE" w:eastAsia="en-US" w:bidi="ar-SA"/>
              </w:rPr>
            </w:pPr>
          </w:p>
          <w:p w14:paraId="56D7F94B" w14:textId="77777777" w:rsidR="00DD4A37" w:rsidRPr="004D385D" w:rsidRDefault="00DD4A37" w:rsidP="00DF1B9B">
            <w:pPr>
              <w:widowControl/>
              <w:suppressAutoHyphens w:val="0"/>
              <w:autoSpaceDE w:val="0"/>
              <w:autoSpaceDN w:val="0"/>
              <w:adjustRightInd w:val="0"/>
              <w:rPr>
                <w:rFonts w:asciiTheme="minorHAnsi" w:eastAsiaTheme="minorHAnsi" w:hAnsiTheme="minorHAnsi" w:cstheme="minorHAnsi"/>
                <w:b/>
                <w:bCs/>
                <w:color w:val="000000"/>
                <w:kern w:val="0"/>
                <w:sz w:val="23"/>
                <w:szCs w:val="23"/>
                <w:lang w:val="en-IE" w:eastAsia="en-US" w:bidi="ar-SA"/>
              </w:rPr>
            </w:pPr>
          </w:p>
          <w:p w14:paraId="61BF2D39" w14:textId="77777777" w:rsidR="00DD4A37" w:rsidRPr="004D385D" w:rsidRDefault="00DD4A37" w:rsidP="00DF1B9B">
            <w:pPr>
              <w:widowControl/>
              <w:suppressAutoHyphens w:val="0"/>
              <w:autoSpaceDE w:val="0"/>
              <w:autoSpaceDN w:val="0"/>
              <w:adjustRightInd w:val="0"/>
              <w:rPr>
                <w:rFonts w:asciiTheme="minorHAnsi" w:eastAsiaTheme="minorHAnsi" w:hAnsiTheme="minorHAnsi" w:cstheme="minorHAnsi"/>
                <w:b/>
                <w:bCs/>
                <w:color w:val="000000"/>
                <w:kern w:val="0"/>
                <w:sz w:val="23"/>
                <w:szCs w:val="23"/>
                <w:lang w:val="en-IE" w:eastAsia="en-US" w:bidi="ar-SA"/>
              </w:rPr>
            </w:pPr>
          </w:p>
          <w:p w14:paraId="39733FCF" w14:textId="1A0C37A3" w:rsidR="00DD4A37" w:rsidRPr="004D385D" w:rsidRDefault="00DD4A37" w:rsidP="00DF1B9B">
            <w:pPr>
              <w:widowControl/>
              <w:suppressAutoHyphens w:val="0"/>
              <w:autoSpaceDE w:val="0"/>
              <w:autoSpaceDN w:val="0"/>
              <w:adjustRightInd w:val="0"/>
              <w:rPr>
                <w:rFonts w:asciiTheme="minorHAnsi" w:eastAsiaTheme="minorHAnsi" w:hAnsiTheme="minorHAnsi" w:cstheme="minorHAnsi"/>
                <w:color w:val="000000"/>
                <w:kern w:val="0"/>
                <w:sz w:val="23"/>
                <w:szCs w:val="23"/>
                <w:lang w:val="en-IE" w:eastAsia="en-US" w:bidi="ar-SA"/>
              </w:rPr>
            </w:pPr>
          </w:p>
        </w:tc>
        <w:tc>
          <w:tcPr>
            <w:tcW w:w="6154" w:type="dxa"/>
          </w:tcPr>
          <w:p w14:paraId="1563ADA9" w14:textId="402AE1F8" w:rsidR="000B79C5" w:rsidRPr="004D385D" w:rsidRDefault="000B79C5" w:rsidP="00ED0BE7">
            <w:pPr>
              <w:pStyle w:val="ListParagraph"/>
              <w:widowControl/>
              <w:numPr>
                <w:ilvl w:val="0"/>
                <w:numId w:val="25"/>
              </w:numPr>
              <w:tabs>
                <w:tab w:val="clear" w:pos="720"/>
                <w:tab w:val="num" w:pos="312"/>
              </w:tabs>
              <w:suppressAutoHyphens w:val="0"/>
              <w:autoSpaceDE w:val="0"/>
              <w:autoSpaceDN w:val="0"/>
              <w:adjustRightInd w:val="0"/>
              <w:ind w:left="312" w:hanging="284"/>
              <w:rPr>
                <w:rFonts w:asciiTheme="minorHAnsi" w:eastAsiaTheme="minorHAnsi" w:hAnsiTheme="minorHAnsi" w:cstheme="minorHAnsi"/>
                <w:color w:val="000000"/>
                <w:kern w:val="0"/>
                <w:sz w:val="23"/>
                <w:szCs w:val="23"/>
                <w:lang w:val="en-IE" w:eastAsia="en-US" w:bidi="ar-SA"/>
              </w:rPr>
            </w:pPr>
            <w:r w:rsidRPr="004D385D">
              <w:rPr>
                <w:rFonts w:asciiTheme="minorHAnsi" w:eastAsiaTheme="minorHAnsi" w:hAnsiTheme="minorHAnsi" w:cstheme="minorHAnsi"/>
                <w:color w:val="000000"/>
                <w:kern w:val="0"/>
                <w:sz w:val="23"/>
                <w:szCs w:val="23"/>
                <w:lang w:val="en-IE" w:eastAsia="en-US" w:bidi="ar-SA"/>
              </w:rPr>
              <w:t xml:space="preserve">Deals with colleagues and relevant stakeholders in a professional, effective and efficient </w:t>
            </w:r>
            <w:proofErr w:type="gramStart"/>
            <w:r w:rsidRPr="004D385D">
              <w:rPr>
                <w:rFonts w:asciiTheme="minorHAnsi" w:eastAsiaTheme="minorHAnsi" w:hAnsiTheme="minorHAnsi" w:cstheme="minorHAnsi"/>
                <w:color w:val="000000"/>
                <w:kern w:val="0"/>
                <w:sz w:val="23"/>
                <w:szCs w:val="23"/>
                <w:lang w:val="en-IE" w:eastAsia="en-US" w:bidi="ar-SA"/>
              </w:rPr>
              <w:t>manner;</w:t>
            </w:r>
            <w:proofErr w:type="gramEnd"/>
            <w:r w:rsidRPr="004D385D">
              <w:rPr>
                <w:rFonts w:asciiTheme="minorHAnsi" w:eastAsiaTheme="minorHAnsi" w:hAnsiTheme="minorHAnsi" w:cstheme="minorHAnsi"/>
                <w:color w:val="000000"/>
                <w:kern w:val="0"/>
                <w:sz w:val="23"/>
                <w:szCs w:val="23"/>
                <w:lang w:val="en-IE" w:eastAsia="en-US" w:bidi="ar-SA"/>
              </w:rPr>
              <w:t xml:space="preserve"> </w:t>
            </w:r>
          </w:p>
          <w:p w14:paraId="2C09EE7C" w14:textId="77777777" w:rsidR="000B79C5" w:rsidRPr="004D385D" w:rsidRDefault="000B79C5" w:rsidP="00ED0BE7">
            <w:pPr>
              <w:pStyle w:val="ListParagraph"/>
              <w:widowControl/>
              <w:numPr>
                <w:ilvl w:val="0"/>
                <w:numId w:val="25"/>
              </w:numPr>
              <w:tabs>
                <w:tab w:val="clear" w:pos="720"/>
                <w:tab w:val="num" w:pos="312"/>
              </w:tabs>
              <w:suppressAutoHyphens w:val="0"/>
              <w:autoSpaceDE w:val="0"/>
              <w:autoSpaceDN w:val="0"/>
              <w:adjustRightInd w:val="0"/>
              <w:ind w:left="312" w:hanging="284"/>
              <w:rPr>
                <w:rFonts w:asciiTheme="minorHAnsi" w:eastAsiaTheme="minorHAnsi" w:hAnsiTheme="minorHAnsi" w:cstheme="minorHAnsi"/>
                <w:color w:val="000000"/>
                <w:kern w:val="0"/>
                <w:sz w:val="23"/>
                <w:szCs w:val="23"/>
                <w:lang w:val="en-IE" w:eastAsia="en-US" w:bidi="ar-SA"/>
              </w:rPr>
            </w:pPr>
            <w:r w:rsidRPr="004D385D">
              <w:rPr>
                <w:rFonts w:asciiTheme="minorHAnsi" w:eastAsiaTheme="minorHAnsi" w:hAnsiTheme="minorHAnsi" w:cstheme="minorHAnsi"/>
                <w:color w:val="000000"/>
                <w:kern w:val="0"/>
                <w:sz w:val="23"/>
                <w:szCs w:val="23"/>
                <w:lang w:val="en-IE" w:eastAsia="en-US" w:bidi="ar-SA"/>
              </w:rPr>
              <w:t>Has effective verbal and written communication skills;</w:t>
            </w:r>
          </w:p>
          <w:p w14:paraId="140EC678" w14:textId="77777777" w:rsidR="000B79C5" w:rsidRPr="004D385D" w:rsidRDefault="000B79C5" w:rsidP="00ED0BE7">
            <w:pPr>
              <w:pStyle w:val="ListParagraph"/>
              <w:widowControl/>
              <w:numPr>
                <w:ilvl w:val="0"/>
                <w:numId w:val="25"/>
              </w:numPr>
              <w:tabs>
                <w:tab w:val="clear" w:pos="720"/>
                <w:tab w:val="num" w:pos="312"/>
              </w:tabs>
              <w:suppressAutoHyphens w:val="0"/>
              <w:autoSpaceDE w:val="0"/>
              <w:autoSpaceDN w:val="0"/>
              <w:adjustRightInd w:val="0"/>
              <w:ind w:left="312" w:hanging="284"/>
              <w:rPr>
                <w:rFonts w:asciiTheme="minorHAnsi" w:eastAsiaTheme="minorHAnsi" w:hAnsiTheme="minorHAnsi" w:cstheme="minorHAnsi"/>
                <w:color w:val="000000"/>
                <w:kern w:val="0"/>
                <w:sz w:val="23"/>
                <w:szCs w:val="23"/>
                <w:lang w:val="en-IE" w:eastAsia="en-US" w:bidi="ar-SA"/>
              </w:rPr>
            </w:pPr>
            <w:r w:rsidRPr="004D385D">
              <w:rPr>
                <w:rFonts w:asciiTheme="minorHAnsi" w:eastAsiaTheme="minorHAnsi" w:hAnsiTheme="minorHAnsi" w:cstheme="minorHAnsi"/>
                <w:color w:val="000000"/>
                <w:kern w:val="0"/>
                <w:sz w:val="23"/>
                <w:szCs w:val="23"/>
                <w:lang w:val="en-IE" w:eastAsia="en-US" w:bidi="ar-SA"/>
              </w:rPr>
              <w:t>Has good interpersonal skills;</w:t>
            </w:r>
          </w:p>
          <w:p w14:paraId="15E09EA5" w14:textId="77777777" w:rsidR="000B79C5" w:rsidRPr="004D385D" w:rsidRDefault="000B79C5" w:rsidP="00ED0BE7">
            <w:pPr>
              <w:pStyle w:val="ListParagraph"/>
              <w:widowControl/>
              <w:numPr>
                <w:ilvl w:val="0"/>
                <w:numId w:val="25"/>
              </w:numPr>
              <w:tabs>
                <w:tab w:val="clear" w:pos="720"/>
                <w:tab w:val="num" w:pos="312"/>
              </w:tabs>
              <w:suppressAutoHyphens w:val="0"/>
              <w:autoSpaceDE w:val="0"/>
              <w:autoSpaceDN w:val="0"/>
              <w:adjustRightInd w:val="0"/>
              <w:ind w:left="312" w:hanging="284"/>
              <w:rPr>
                <w:rFonts w:asciiTheme="minorHAnsi" w:eastAsiaTheme="minorHAnsi" w:hAnsiTheme="minorHAnsi" w:cstheme="minorHAnsi"/>
                <w:color w:val="000000"/>
                <w:kern w:val="0"/>
                <w:sz w:val="23"/>
                <w:szCs w:val="23"/>
                <w:lang w:val="en-IE" w:eastAsia="en-US" w:bidi="ar-SA"/>
              </w:rPr>
            </w:pPr>
            <w:r w:rsidRPr="004D385D">
              <w:rPr>
                <w:rFonts w:asciiTheme="minorHAnsi" w:eastAsiaTheme="minorHAnsi" w:hAnsiTheme="minorHAnsi" w:cstheme="minorHAnsi"/>
                <w:color w:val="000000"/>
                <w:kern w:val="0"/>
                <w:sz w:val="23"/>
                <w:szCs w:val="23"/>
                <w:lang w:val="en-IE" w:eastAsia="en-US" w:bidi="ar-SA"/>
              </w:rPr>
              <w:t xml:space="preserve">Expresses themselves in a clear and articulate manner. </w:t>
            </w:r>
          </w:p>
        </w:tc>
      </w:tr>
      <w:tr w:rsidR="000B79C5" w:rsidRPr="004D385D" w14:paraId="0C6B1D79" w14:textId="77777777" w:rsidTr="00AF0A39">
        <w:trPr>
          <w:trHeight w:val="578"/>
        </w:trPr>
        <w:tc>
          <w:tcPr>
            <w:tcW w:w="3261" w:type="dxa"/>
            <w:shd w:val="clear" w:color="auto" w:fill="D9D9D9" w:themeFill="background1" w:themeFillShade="D9"/>
          </w:tcPr>
          <w:p w14:paraId="6D5AD9B5" w14:textId="48B3C696" w:rsidR="000B79C5" w:rsidRPr="004D385D" w:rsidRDefault="000B79C5" w:rsidP="00DF1B9B">
            <w:pPr>
              <w:widowControl/>
              <w:suppressAutoHyphens w:val="0"/>
              <w:autoSpaceDE w:val="0"/>
              <w:autoSpaceDN w:val="0"/>
              <w:adjustRightInd w:val="0"/>
              <w:rPr>
                <w:rFonts w:asciiTheme="minorHAnsi" w:eastAsiaTheme="minorHAnsi" w:hAnsiTheme="minorHAnsi" w:cstheme="minorHAnsi"/>
                <w:color w:val="000000"/>
                <w:kern w:val="0"/>
                <w:sz w:val="23"/>
                <w:szCs w:val="23"/>
                <w:lang w:val="en-IE" w:eastAsia="en-US" w:bidi="ar-SA"/>
              </w:rPr>
            </w:pPr>
            <w:r w:rsidRPr="004D385D">
              <w:rPr>
                <w:rFonts w:asciiTheme="minorHAnsi" w:eastAsiaTheme="minorHAnsi" w:hAnsiTheme="minorHAnsi" w:cstheme="minorHAnsi"/>
                <w:b/>
                <w:bCs/>
                <w:color w:val="000000"/>
                <w:kern w:val="0"/>
                <w:sz w:val="23"/>
                <w:szCs w:val="23"/>
                <w:lang w:val="en-IE" w:eastAsia="en-US" w:bidi="ar-SA"/>
              </w:rPr>
              <w:t>Relevant Knowledge and Experience</w:t>
            </w:r>
          </w:p>
        </w:tc>
        <w:tc>
          <w:tcPr>
            <w:tcW w:w="6154" w:type="dxa"/>
          </w:tcPr>
          <w:p w14:paraId="515EF136" w14:textId="77777777" w:rsidR="000B79C5" w:rsidRPr="004D385D" w:rsidRDefault="000B79C5" w:rsidP="00ED0BE7">
            <w:pPr>
              <w:pStyle w:val="ListParagraph"/>
              <w:widowControl/>
              <w:numPr>
                <w:ilvl w:val="0"/>
                <w:numId w:val="24"/>
              </w:numPr>
              <w:tabs>
                <w:tab w:val="clear" w:pos="720"/>
                <w:tab w:val="num" w:pos="312"/>
              </w:tabs>
              <w:suppressAutoHyphens w:val="0"/>
              <w:autoSpaceDE w:val="0"/>
              <w:autoSpaceDN w:val="0"/>
              <w:adjustRightInd w:val="0"/>
              <w:ind w:left="312" w:hanging="284"/>
              <w:rPr>
                <w:rFonts w:asciiTheme="minorHAnsi" w:eastAsiaTheme="minorHAnsi" w:hAnsiTheme="minorHAnsi" w:cstheme="minorHAnsi"/>
                <w:color w:val="000000"/>
                <w:kern w:val="0"/>
                <w:sz w:val="23"/>
                <w:szCs w:val="23"/>
                <w:lang w:val="en-IE" w:eastAsia="en-US" w:bidi="ar-SA"/>
              </w:rPr>
            </w:pPr>
            <w:r w:rsidRPr="004D385D">
              <w:rPr>
                <w:rFonts w:asciiTheme="minorHAnsi" w:eastAsiaTheme="minorHAnsi" w:hAnsiTheme="minorHAnsi" w:cstheme="minorHAnsi"/>
                <w:color w:val="000000"/>
                <w:kern w:val="0"/>
                <w:sz w:val="23"/>
                <w:szCs w:val="23"/>
                <w:lang w:val="en-IE" w:eastAsia="en-US" w:bidi="ar-SA"/>
              </w:rPr>
              <w:t>Displays a high level of skill and expertise relevant to the position.</w:t>
            </w:r>
          </w:p>
          <w:p w14:paraId="42587338" w14:textId="77777777" w:rsidR="000B79C5" w:rsidRPr="004D385D" w:rsidRDefault="000B79C5" w:rsidP="00ED0BE7">
            <w:pPr>
              <w:pStyle w:val="ListParagraph"/>
              <w:widowControl/>
              <w:numPr>
                <w:ilvl w:val="0"/>
                <w:numId w:val="24"/>
              </w:numPr>
              <w:tabs>
                <w:tab w:val="clear" w:pos="720"/>
                <w:tab w:val="num" w:pos="312"/>
              </w:tabs>
              <w:suppressAutoHyphens w:val="0"/>
              <w:autoSpaceDE w:val="0"/>
              <w:autoSpaceDN w:val="0"/>
              <w:adjustRightInd w:val="0"/>
              <w:ind w:left="312" w:hanging="284"/>
              <w:rPr>
                <w:rFonts w:asciiTheme="minorHAnsi" w:eastAsiaTheme="minorHAnsi" w:hAnsiTheme="minorHAnsi" w:cstheme="minorHAnsi"/>
                <w:color w:val="000000"/>
                <w:kern w:val="0"/>
                <w:sz w:val="23"/>
                <w:szCs w:val="23"/>
                <w:lang w:val="en-IE" w:eastAsia="en-US" w:bidi="ar-SA"/>
              </w:rPr>
            </w:pPr>
            <w:r w:rsidRPr="004D385D">
              <w:rPr>
                <w:rFonts w:asciiTheme="minorHAnsi" w:eastAsiaTheme="minorHAnsi" w:hAnsiTheme="minorHAnsi" w:cstheme="minorHAnsi"/>
                <w:color w:val="000000"/>
                <w:kern w:val="0"/>
                <w:sz w:val="23"/>
                <w:szCs w:val="23"/>
                <w:lang w:val="en-IE" w:eastAsia="en-US" w:bidi="ar-SA"/>
              </w:rPr>
              <w:t xml:space="preserve">Understanding the structures and environment within which the local authority sector operates and the role of </w:t>
            </w:r>
            <w:r w:rsidR="007F1CD7" w:rsidRPr="004D385D">
              <w:rPr>
                <w:rFonts w:asciiTheme="minorHAnsi" w:eastAsiaTheme="minorHAnsi" w:hAnsiTheme="minorHAnsi" w:cstheme="minorHAnsi"/>
                <w:color w:val="000000"/>
                <w:kern w:val="0"/>
                <w:sz w:val="23"/>
                <w:szCs w:val="23"/>
                <w:lang w:val="en-IE" w:eastAsia="en-US" w:bidi="ar-SA"/>
              </w:rPr>
              <w:t>IS Technical Support Officer</w:t>
            </w:r>
            <w:r w:rsidRPr="004D385D">
              <w:rPr>
                <w:rFonts w:asciiTheme="minorHAnsi" w:eastAsiaTheme="minorHAnsi" w:hAnsiTheme="minorHAnsi" w:cstheme="minorHAnsi"/>
                <w:color w:val="000000"/>
                <w:kern w:val="0"/>
                <w:sz w:val="23"/>
                <w:szCs w:val="23"/>
                <w:lang w:val="en-IE" w:eastAsia="en-US" w:bidi="ar-SA"/>
              </w:rPr>
              <w:t xml:space="preserve"> this context;</w:t>
            </w:r>
          </w:p>
          <w:p w14:paraId="5648F393" w14:textId="77777777" w:rsidR="000B79C5" w:rsidRPr="004D385D" w:rsidRDefault="000B79C5" w:rsidP="00ED0BE7">
            <w:pPr>
              <w:pStyle w:val="ListParagraph"/>
              <w:widowControl/>
              <w:numPr>
                <w:ilvl w:val="0"/>
                <w:numId w:val="24"/>
              </w:numPr>
              <w:tabs>
                <w:tab w:val="clear" w:pos="720"/>
                <w:tab w:val="num" w:pos="312"/>
              </w:tabs>
              <w:suppressAutoHyphens w:val="0"/>
              <w:autoSpaceDE w:val="0"/>
              <w:autoSpaceDN w:val="0"/>
              <w:adjustRightInd w:val="0"/>
              <w:ind w:left="312" w:hanging="284"/>
              <w:rPr>
                <w:rFonts w:asciiTheme="minorHAnsi" w:eastAsiaTheme="minorHAnsi" w:hAnsiTheme="minorHAnsi" w:cstheme="minorHAnsi"/>
                <w:color w:val="000000"/>
                <w:kern w:val="0"/>
                <w:sz w:val="23"/>
                <w:szCs w:val="23"/>
                <w:lang w:val="en-IE" w:eastAsia="en-US" w:bidi="ar-SA"/>
              </w:rPr>
            </w:pPr>
            <w:r w:rsidRPr="004D385D">
              <w:rPr>
                <w:rFonts w:asciiTheme="minorHAnsi" w:eastAsiaTheme="minorHAnsi" w:hAnsiTheme="minorHAnsi" w:cstheme="minorHAnsi"/>
                <w:color w:val="000000"/>
                <w:kern w:val="0"/>
                <w:sz w:val="23"/>
                <w:szCs w:val="23"/>
                <w:lang w:val="en-IE" w:eastAsia="en-US" w:bidi="ar-SA"/>
              </w:rPr>
              <w:t>Relevant experience to date;</w:t>
            </w:r>
          </w:p>
          <w:p w14:paraId="47B52C23" w14:textId="77777777" w:rsidR="000B79C5" w:rsidRPr="004D385D" w:rsidRDefault="000B79C5" w:rsidP="00ED0BE7">
            <w:pPr>
              <w:pStyle w:val="ListParagraph"/>
              <w:widowControl/>
              <w:numPr>
                <w:ilvl w:val="0"/>
                <w:numId w:val="24"/>
              </w:numPr>
              <w:tabs>
                <w:tab w:val="clear" w:pos="720"/>
                <w:tab w:val="num" w:pos="312"/>
              </w:tabs>
              <w:suppressAutoHyphens w:val="0"/>
              <w:autoSpaceDE w:val="0"/>
              <w:autoSpaceDN w:val="0"/>
              <w:adjustRightInd w:val="0"/>
              <w:ind w:left="312" w:hanging="284"/>
              <w:rPr>
                <w:rFonts w:asciiTheme="minorHAnsi" w:eastAsiaTheme="minorHAnsi" w:hAnsiTheme="minorHAnsi" w:cstheme="minorHAnsi"/>
                <w:color w:val="000000"/>
                <w:kern w:val="0"/>
                <w:sz w:val="23"/>
                <w:szCs w:val="23"/>
                <w:lang w:val="en-IE" w:eastAsia="en-US" w:bidi="ar-SA"/>
              </w:rPr>
            </w:pPr>
            <w:r w:rsidRPr="004D385D">
              <w:rPr>
                <w:rFonts w:asciiTheme="minorHAnsi" w:eastAsiaTheme="minorHAnsi" w:hAnsiTheme="minorHAnsi" w:cstheme="minorHAnsi"/>
                <w:color w:val="000000"/>
                <w:kern w:val="0"/>
                <w:sz w:val="23"/>
                <w:szCs w:val="23"/>
                <w:lang w:val="en-IE" w:eastAsia="en-US" w:bidi="ar-SA"/>
              </w:rPr>
              <w:t xml:space="preserve">Knowledge of all the technical aspects required for the position; </w:t>
            </w:r>
          </w:p>
        </w:tc>
      </w:tr>
    </w:tbl>
    <w:p w14:paraId="04566DDF" w14:textId="12316FE0" w:rsidR="00ED0BE7" w:rsidRDefault="00ED0BE7" w:rsidP="0018001D">
      <w:pPr>
        <w:pStyle w:val="BodyText"/>
        <w:rPr>
          <w:rFonts w:asciiTheme="minorHAnsi" w:hAnsiTheme="minorHAnsi" w:cstheme="minorHAnsi"/>
          <w:b/>
          <w:color w:val="C0504D" w:themeColor="accent2"/>
          <w:sz w:val="28"/>
          <w:szCs w:val="28"/>
          <w:u w:val="double"/>
        </w:rPr>
      </w:pPr>
    </w:p>
    <w:p w14:paraId="2C04358D" w14:textId="77777777" w:rsidR="00292299" w:rsidRDefault="00292299" w:rsidP="0018001D">
      <w:pPr>
        <w:pStyle w:val="BodyText"/>
        <w:rPr>
          <w:rFonts w:asciiTheme="minorHAnsi" w:hAnsiTheme="minorHAnsi" w:cstheme="minorHAnsi"/>
          <w:b/>
          <w:color w:val="C0504D" w:themeColor="accent2"/>
          <w:sz w:val="28"/>
          <w:szCs w:val="28"/>
          <w:u w:val="double"/>
        </w:rPr>
      </w:pPr>
    </w:p>
    <w:p w14:paraId="7407DEA5" w14:textId="325EB8E8" w:rsidR="00ED0BE7" w:rsidRPr="00FB3E96" w:rsidRDefault="00ED0BE7" w:rsidP="00ED0BE7">
      <w:pPr>
        <w:pStyle w:val="BlockText"/>
        <w:spacing w:line="360" w:lineRule="auto"/>
        <w:ind w:right="-765"/>
        <w:jc w:val="center"/>
        <w:rPr>
          <w:rFonts w:asciiTheme="minorHAnsi" w:hAnsiTheme="minorHAnsi" w:cstheme="minorHAnsi"/>
          <w:b/>
          <w:color w:val="FFFFFF" w:themeColor="background1"/>
          <w:sz w:val="28"/>
          <w:szCs w:val="28"/>
        </w:rPr>
      </w:pPr>
      <w:r w:rsidRPr="00FB3E96">
        <w:rPr>
          <w:rFonts w:asciiTheme="minorHAnsi" w:hAnsiTheme="minorHAnsi" w:cstheme="minorHAnsi"/>
          <w:b/>
          <w:noProof/>
          <w:color w:val="FFFFFF" w:themeColor="background1"/>
          <w:sz w:val="28"/>
          <w:szCs w:val="28"/>
        </w:rPr>
        <w:lastRenderedPageBreak/>
        <mc:AlternateContent>
          <mc:Choice Requires="wps">
            <w:drawing>
              <wp:anchor distT="0" distB="0" distL="114300" distR="114300" simplePos="0" relativeHeight="251697152" behindDoc="1" locked="0" layoutInCell="1" allowOverlap="1" wp14:anchorId="6CF561B7" wp14:editId="1CB29A66">
                <wp:simplePos x="0" y="0"/>
                <wp:positionH relativeFrom="column">
                  <wp:posOffset>-15240</wp:posOffset>
                </wp:positionH>
                <wp:positionV relativeFrom="paragraph">
                  <wp:posOffset>-15241</wp:posOffset>
                </wp:positionV>
                <wp:extent cx="6153150" cy="31432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B30F412" id="Rectangle 7" o:spid="_x0000_s1026" style="position:absolute;margin-left:-1.2pt;margin-top:-1.2pt;width:484.5pt;height:24.75pt;z-index:-2516193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" fillcolor="#9b3937" strokecolor="black [3213]"/>
            </w:pict>
          </mc:Fallback>
        </mc:AlternateContent>
      </w:r>
      <w:bookmarkStart w:id="9" w:name="_Hlk135989499"/>
      <w:r>
        <w:rPr>
          <w:rFonts w:asciiTheme="minorHAnsi" w:hAnsiTheme="minorHAnsi" w:cstheme="minorHAnsi"/>
          <w:b/>
          <w:color w:val="FFFFFF" w:themeColor="background1"/>
          <w:sz w:val="28"/>
          <w:szCs w:val="28"/>
        </w:rPr>
        <w:t>PRINCIPAL CONDITIONS OF SERVICE</w:t>
      </w:r>
      <w:r w:rsidRPr="00FB3E96">
        <w:rPr>
          <w:rFonts w:asciiTheme="minorHAnsi" w:hAnsiTheme="minorHAnsi" w:cstheme="minorHAnsi"/>
          <w:b/>
          <w:color w:val="FFFFFF" w:themeColor="background1"/>
          <w:sz w:val="28"/>
          <w:szCs w:val="28"/>
        </w:rPr>
        <w:t xml:space="preserve"> </w:t>
      </w:r>
      <w:bookmarkEnd w:id="9"/>
    </w:p>
    <w:p w14:paraId="2DA37556" w14:textId="77777777" w:rsidR="0018001D" w:rsidRPr="004D385D" w:rsidRDefault="0018001D" w:rsidP="0018001D">
      <w:pPr>
        <w:jc w:val="both"/>
        <w:rPr>
          <w:rFonts w:asciiTheme="minorHAnsi" w:hAnsiTheme="minorHAnsi" w:cstheme="minorHAnsi"/>
        </w:rPr>
      </w:pPr>
    </w:p>
    <w:p w14:paraId="72D934CA" w14:textId="77777777" w:rsidR="0018001D" w:rsidRPr="00ED0BE7" w:rsidRDefault="0018001D" w:rsidP="00ED0BE7">
      <w:pPr>
        <w:spacing w:line="276" w:lineRule="auto"/>
        <w:ind w:left="2160" w:hanging="2160"/>
        <w:jc w:val="both"/>
        <w:rPr>
          <w:rFonts w:asciiTheme="minorHAnsi" w:hAnsiTheme="minorHAnsi" w:cstheme="minorHAnsi"/>
          <w:b/>
          <w:bCs/>
          <w:u w:val="single"/>
        </w:rPr>
      </w:pPr>
      <w:r w:rsidRPr="00ED0BE7">
        <w:rPr>
          <w:rFonts w:asciiTheme="minorHAnsi" w:hAnsiTheme="minorHAnsi" w:cstheme="minorHAnsi"/>
          <w:b/>
          <w:bCs/>
          <w:u w:val="single"/>
        </w:rPr>
        <w:t xml:space="preserve">Type of Post </w:t>
      </w:r>
    </w:p>
    <w:p w14:paraId="11CB0D57" w14:textId="77777777" w:rsidR="0018001D" w:rsidRPr="00ED0BE7" w:rsidRDefault="0018001D" w:rsidP="00ED0BE7">
      <w:pPr>
        <w:spacing w:line="276" w:lineRule="auto"/>
        <w:jc w:val="both"/>
        <w:rPr>
          <w:rFonts w:asciiTheme="minorHAnsi" w:hAnsiTheme="minorHAnsi" w:cstheme="minorHAnsi"/>
          <w:bCs/>
        </w:rPr>
      </w:pPr>
      <w:r w:rsidRPr="00ED0BE7">
        <w:rPr>
          <w:rFonts w:asciiTheme="minorHAnsi" w:hAnsiTheme="minorHAnsi" w:cstheme="minorHAnsi"/>
          <w:bCs/>
        </w:rPr>
        <w:t xml:space="preserve">Future relevant </w:t>
      </w:r>
      <w:r w:rsidR="00206A67" w:rsidRPr="00ED0BE7">
        <w:rPr>
          <w:rFonts w:asciiTheme="minorHAnsi" w:hAnsiTheme="minorHAnsi" w:cstheme="minorHAnsi"/>
          <w:bCs/>
        </w:rPr>
        <w:t>permanent/</w:t>
      </w:r>
      <w:r w:rsidRPr="00ED0BE7">
        <w:rPr>
          <w:rFonts w:asciiTheme="minorHAnsi" w:hAnsiTheme="minorHAnsi" w:cstheme="minorHAnsi"/>
          <w:bCs/>
        </w:rPr>
        <w:t>temporary posts will be filled from the panel formed.  The post(s) will be wholetime</w:t>
      </w:r>
      <w:r w:rsidR="00082C40" w:rsidRPr="00ED0BE7">
        <w:rPr>
          <w:rFonts w:asciiTheme="minorHAnsi" w:hAnsiTheme="minorHAnsi" w:cstheme="minorHAnsi"/>
          <w:bCs/>
        </w:rPr>
        <w:t xml:space="preserve">, </w:t>
      </w:r>
      <w:r w:rsidR="00D03E78" w:rsidRPr="00ED0BE7">
        <w:rPr>
          <w:rFonts w:asciiTheme="minorHAnsi" w:hAnsiTheme="minorHAnsi" w:cstheme="minorHAnsi"/>
          <w:bCs/>
        </w:rPr>
        <w:t>permanent/</w:t>
      </w:r>
      <w:r w:rsidR="00082C40" w:rsidRPr="00ED0BE7">
        <w:rPr>
          <w:rFonts w:asciiTheme="minorHAnsi" w:hAnsiTheme="minorHAnsi" w:cstheme="minorHAnsi"/>
          <w:bCs/>
        </w:rPr>
        <w:t>temporary</w:t>
      </w:r>
      <w:r w:rsidRPr="00ED0BE7">
        <w:rPr>
          <w:rFonts w:asciiTheme="minorHAnsi" w:hAnsiTheme="minorHAnsi" w:cstheme="minorHAnsi"/>
          <w:bCs/>
        </w:rPr>
        <w:t xml:space="preserve"> and pensionable.   </w:t>
      </w:r>
    </w:p>
    <w:p w14:paraId="35CB8212" w14:textId="77777777" w:rsidR="0018001D" w:rsidRPr="00ED0BE7" w:rsidRDefault="0018001D" w:rsidP="00ED0BE7">
      <w:pPr>
        <w:spacing w:line="276" w:lineRule="auto"/>
        <w:ind w:left="2160" w:hanging="2160"/>
        <w:jc w:val="both"/>
        <w:rPr>
          <w:rFonts w:asciiTheme="minorHAnsi" w:hAnsiTheme="minorHAnsi" w:cstheme="minorHAnsi"/>
          <w:b/>
          <w:bCs/>
          <w:u w:val="single"/>
        </w:rPr>
      </w:pPr>
    </w:p>
    <w:p w14:paraId="5B49C09B" w14:textId="77777777" w:rsidR="0018001D" w:rsidRPr="00ED0BE7" w:rsidRDefault="0018001D" w:rsidP="00ED0BE7">
      <w:pPr>
        <w:spacing w:line="276" w:lineRule="auto"/>
        <w:jc w:val="both"/>
        <w:rPr>
          <w:rFonts w:asciiTheme="minorHAnsi" w:hAnsiTheme="minorHAnsi" w:cstheme="minorHAnsi"/>
        </w:rPr>
      </w:pPr>
      <w:r w:rsidRPr="00ED0BE7">
        <w:rPr>
          <w:rFonts w:asciiTheme="minorHAnsi" w:hAnsiTheme="minorHAnsi" w:cstheme="minorHAnsi"/>
          <w:b/>
          <w:bCs/>
          <w:u w:val="single"/>
        </w:rPr>
        <w:t xml:space="preserve">Remuneration </w:t>
      </w:r>
    </w:p>
    <w:p w14:paraId="2B5051A5" w14:textId="77777777" w:rsidR="00853139" w:rsidRDefault="00853139" w:rsidP="00853139">
      <w:pPr>
        <w:spacing w:line="276" w:lineRule="auto"/>
        <w:jc w:val="both"/>
        <w:rPr>
          <w:rFonts w:asciiTheme="minorHAnsi" w:hAnsiTheme="minorHAnsi" w:cstheme="minorHAnsi"/>
          <w:b/>
          <w:bCs/>
        </w:rPr>
      </w:pPr>
    </w:p>
    <w:p w14:paraId="1AE40527" w14:textId="05AF25F8" w:rsidR="00853139" w:rsidRPr="00853139" w:rsidRDefault="00853139" w:rsidP="00853139">
      <w:pPr>
        <w:spacing w:line="276" w:lineRule="auto"/>
        <w:jc w:val="both"/>
        <w:rPr>
          <w:rFonts w:asciiTheme="minorHAnsi" w:hAnsiTheme="minorHAnsi" w:cstheme="minorHAnsi"/>
          <w:b/>
          <w:bCs/>
        </w:rPr>
      </w:pPr>
      <w:r w:rsidRPr="00853139">
        <w:rPr>
          <w:rFonts w:asciiTheme="minorHAnsi" w:hAnsiTheme="minorHAnsi" w:cstheme="minorHAnsi"/>
          <w:b/>
          <w:bCs/>
        </w:rPr>
        <w:t>(Circular EL01/2023)</w:t>
      </w:r>
    </w:p>
    <w:p w14:paraId="63CC5A20" w14:textId="77777777" w:rsidR="00853139" w:rsidRDefault="00853139" w:rsidP="00ED0BE7">
      <w:pPr>
        <w:pStyle w:val="ListParagraph"/>
        <w:spacing w:line="276" w:lineRule="auto"/>
        <w:jc w:val="both"/>
        <w:rPr>
          <w:rFonts w:asciiTheme="minorHAnsi" w:hAnsiTheme="minorHAnsi" w:cstheme="minorHAnsi"/>
          <w:b/>
          <w:bCs/>
          <w:szCs w:val="24"/>
        </w:rPr>
      </w:pPr>
    </w:p>
    <w:tbl>
      <w:tblPr>
        <w:tblW w:w="4400" w:type="dxa"/>
        <w:tblLook w:val="04A0" w:firstRow="1" w:lastRow="0" w:firstColumn="1" w:lastColumn="0" w:noHBand="0" w:noVBand="1"/>
      </w:tblPr>
      <w:tblGrid>
        <w:gridCol w:w="2200"/>
        <w:gridCol w:w="2200"/>
      </w:tblGrid>
      <w:tr w:rsidR="00853139" w:rsidRPr="00853139" w14:paraId="7399807B" w14:textId="77777777" w:rsidTr="00853139">
        <w:trPr>
          <w:trHeight w:val="300"/>
        </w:trPr>
        <w:tc>
          <w:tcPr>
            <w:tcW w:w="2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7561CE" w14:textId="77777777" w:rsidR="00853139" w:rsidRPr="00853139" w:rsidRDefault="00853139" w:rsidP="00853139">
            <w:pPr>
              <w:widowControl/>
              <w:suppressAutoHyphens w:val="0"/>
              <w:jc w:val="center"/>
              <w:rPr>
                <w:rFonts w:ascii="Calibri" w:eastAsia="Times New Roman" w:hAnsi="Calibri" w:cs="Calibri"/>
                <w:b/>
                <w:bCs/>
                <w:color w:val="000000"/>
                <w:kern w:val="0"/>
                <w:sz w:val="22"/>
                <w:szCs w:val="22"/>
                <w:lang w:eastAsia="en-GB" w:bidi="ar-SA"/>
              </w:rPr>
            </w:pPr>
            <w:r w:rsidRPr="00853139">
              <w:rPr>
                <w:rFonts w:ascii="Calibri" w:eastAsia="Times New Roman" w:hAnsi="Calibri" w:cs="Calibri"/>
                <w:b/>
                <w:bCs/>
                <w:color w:val="000000"/>
                <w:kern w:val="0"/>
                <w:sz w:val="22"/>
                <w:szCs w:val="22"/>
                <w:lang w:eastAsia="en-GB" w:bidi="ar-SA"/>
              </w:rPr>
              <w:t>Point</w:t>
            </w:r>
          </w:p>
        </w:tc>
        <w:tc>
          <w:tcPr>
            <w:tcW w:w="2200" w:type="dxa"/>
            <w:tcBorders>
              <w:top w:val="single" w:sz="4" w:space="0" w:color="auto"/>
              <w:left w:val="nil"/>
              <w:bottom w:val="single" w:sz="4" w:space="0" w:color="auto"/>
              <w:right w:val="single" w:sz="4" w:space="0" w:color="auto"/>
            </w:tcBorders>
            <w:shd w:val="clear" w:color="auto" w:fill="auto"/>
            <w:noWrap/>
            <w:vAlign w:val="center"/>
            <w:hideMark/>
          </w:tcPr>
          <w:p w14:paraId="61361A3D" w14:textId="77777777" w:rsidR="00853139" w:rsidRPr="00853139" w:rsidRDefault="00853139" w:rsidP="00853139">
            <w:pPr>
              <w:widowControl/>
              <w:suppressAutoHyphens w:val="0"/>
              <w:jc w:val="center"/>
              <w:rPr>
                <w:rFonts w:ascii="Calibri" w:eastAsia="Times New Roman" w:hAnsi="Calibri" w:cs="Calibri"/>
                <w:b/>
                <w:bCs/>
                <w:color w:val="000000"/>
                <w:kern w:val="0"/>
                <w:sz w:val="22"/>
                <w:szCs w:val="22"/>
                <w:lang w:eastAsia="en-GB" w:bidi="ar-SA"/>
              </w:rPr>
            </w:pPr>
            <w:r w:rsidRPr="00853139">
              <w:rPr>
                <w:rFonts w:ascii="Calibri" w:eastAsia="Times New Roman" w:hAnsi="Calibri" w:cs="Calibri"/>
                <w:b/>
                <w:bCs/>
                <w:color w:val="000000"/>
                <w:kern w:val="0"/>
                <w:sz w:val="22"/>
                <w:szCs w:val="22"/>
                <w:lang w:eastAsia="en-GB" w:bidi="ar-SA"/>
              </w:rPr>
              <w:t>01/03/2023</w:t>
            </w:r>
          </w:p>
        </w:tc>
      </w:tr>
      <w:tr w:rsidR="00853139" w:rsidRPr="00853139" w14:paraId="1D4717F4" w14:textId="77777777" w:rsidTr="00853139">
        <w:trPr>
          <w:trHeight w:val="300"/>
        </w:trPr>
        <w:tc>
          <w:tcPr>
            <w:tcW w:w="2200" w:type="dxa"/>
            <w:tcBorders>
              <w:top w:val="nil"/>
              <w:left w:val="single" w:sz="4" w:space="0" w:color="auto"/>
              <w:bottom w:val="single" w:sz="4" w:space="0" w:color="auto"/>
              <w:right w:val="single" w:sz="4" w:space="0" w:color="auto"/>
            </w:tcBorders>
            <w:shd w:val="clear" w:color="auto" w:fill="auto"/>
            <w:noWrap/>
            <w:vAlign w:val="center"/>
            <w:hideMark/>
          </w:tcPr>
          <w:p w14:paraId="62E2E538" w14:textId="77777777" w:rsidR="00853139" w:rsidRPr="00853139" w:rsidRDefault="00853139" w:rsidP="00853139">
            <w:pPr>
              <w:widowControl/>
              <w:suppressAutoHyphens w:val="0"/>
              <w:jc w:val="center"/>
              <w:rPr>
                <w:rFonts w:ascii="Calibri" w:eastAsia="Times New Roman" w:hAnsi="Calibri" w:cs="Calibri"/>
                <w:color w:val="000000"/>
                <w:kern w:val="0"/>
                <w:sz w:val="22"/>
                <w:szCs w:val="22"/>
                <w:lang w:eastAsia="en-GB" w:bidi="ar-SA"/>
              </w:rPr>
            </w:pPr>
            <w:r w:rsidRPr="00853139">
              <w:rPr>
                <w:rFonts w:ascii="Calibri" w:eastAsia="Times New Roman" w:hAnsi="Calibri" w:cs="Calibri"/>
                <w:color w:val="000000"/>
                <w:kern w:val="0"/>
                <w:sz w:val="22"/>
                <w:szCs w:val="22"/>
                <w:lang w:eastAsia="en-GB" w:bidi="ar-SA"/>
              </w:rPr>
              <w:t>1</w:t>
            </w:r>
          </w:p>
        </w:tc>
        <w:tc>
          <w:tcPr>
            <w:tcW w:w="2200" w:type="dxa"/>
            <w:tcBorders>
              <w:top w:val="nil"/>
              <w:left w:val="nil"/>
              <w:bottom w:val="single" w:sz="4" w:space="0" w:color="auto"/>
              <w:right w:val="single" w:sz="4" w:space="0" w:color="auto"/>
            </w:tcBorders>
            <w:shd w:val="clear" w:color="auto" w:fill="auto"/>
            <w:noWrap/>
            <w:vAlign w:val="center"/>
            <w:hideMark/>
          </w:tcPr>
          <w:p w14:paraId="35807CF8" w14:textId="77777777" w:rsidR="00853139" w:rsidRPr="00853139" w:rsidRDefault="00853139" w:rsidP="00853139">
            <w:pPr>
              <w:widowControl/>
              <w:suppressAutoHyphens w:val="0"/>
              <w:jc w:val="center"/>
              <w:rPr>
                <w:rFonts w:ascii="Calibri" w:eastAsia="Times New Roman" w:hAnsi="Calibri" w:cs="Calibri"/>
                <w:color w:val="000000"/>
                <w:kern w:val="0"/>
                <w:sz w:val="22"/>
                <w:szCs w:val="22"/>
                <w:lang w:eastAsia="en-GB" w:bidi="ar-SA"/>
              </w:rPr>
            </w:pPr>
            <w:r w:rsidRPr="00853139">
              <w:rPr>
                <w:rFonts w:ascii="Calibri" w:eastAsia="Times New Roman" w:hAnsi="Calibri" w:cs="Calibri"/>
                <w:color w:val="000000"/>
                <w:kern w:val="0"/>
                <w:sz w:val="22"/>
                <w:szCs w:val="22"/>
                <w:lang w:eastAsia="en-GB" w:bidi="ar-SA"/>
              </w:rPr>
              <w:t>€47,339</w:t>
            </w:r>
          </w:p>
        </w:tc>
      </w:tr>
      <w:tr w:rsidR="00853139" w:rsidRPr="00853139" w14:paraId="23E5C8F7" w14:textId="77777777" w:rsidTr="00853139">
        <w:trPr>
          <w:trHeight w:val="300"/>
        </w:trPr>
        <w:tc>
          <w:tcPr>
            <w:tcW w:w="2200" w:type="dxa"/>
            <w:tcBorders>
              <w:top w:val="nil"/>
              <w:left w:val="single" w:sz="4" w:space="0" w:color="auto"/>
              <w:bottom w:val="single" w:sz="4" w:space="0" w:color="auto"/>
              <w:right w:val="single" w:sz="4" w:space="0" w:color="auto"/>
            </w:tcBorders>
            <w:shd w:val="clear" w:color="auto" w:fill="auto"/>
            <w:noWrap/>
            <w:vAlign w:val="center"/>
            <w:hideMark/>
          </w:tcPr>
          <w:p w14:paraId="4B6EA7A8" w14:textId="77777777" w:rsidR="00853139" w:rsidRPr="00853139" w:rsidRDefault="00853139" w:rsidP="00853139">
            <w:pPr>
              <w:widowControl/>
              <w:suppressAutoHyphens w:val="0"/>
              <w:jc w:val="center"/>
              <w:rPr>
                <w:rFonts w:ascii="Calibri" w:eastAsia="Times New Roman" w:hAnsi="Calibri" w:cs="Calibri"/>
                <w:color w:val="000000"/>
                <w:kern w:val="0"/>
                <w:sz w:val="22"/>
                <w:szCs w:val="22"/>
                <w:lang w:eastAsia="en-GB" w:bidi="ar-SA"/>
              </w:rPr>
            </w:pPr>
            <w:r w:rsidRPr="00853139">
              <w:rPr>
                <w:rFonts w:ascii="Calibri" w:eastAsia="Times New Roman" w:hAnsi="Calibri" w:cs="Calibri"/>
                <w:color w:val="000000"/>
                <w:kern w:val="0"/>
                <w:sz w:val="22"/>
                <w:szCs w:val="22"/>
                <w:lang w:eastAsia="en-GB" w:bidi="ar-SA"/>
              </w:rPr>
              <w:t>2</w:t>
            </w:r>
          </w:p>
        </w:tc>
        <w:tc>
          <w:tcPr>
            <w:tcW w:w="2200" w:type="dxa"/>
            <w:tcBorders>
              <w:top w:val="nil"/>
              <w:left w:val="nil"/>
              <w:bottom w:val="single" w:sz="4" w:space="0" w:color="auto"/>
              <w:right w:val="single" w:sz="4" w:space="0" w:color="auto"/>
            </w:tcBorders>
            <w:shd w:val="clear" w:color="auto" w:fill="auto"/>
            <w:noWrap/>
            <w:vAlign w:val="center"/>
            <w:hideMark/>
          </w:tcPr>
          <w:p w14:paraId="6F22C4D3" w14:textId="77777777" w:rsidR="00853139" w:rsidRPr="00853139" w:rsidRDefault="00853139" w:rsidP="00853139">
            <w:pPr>
              <w:widowControl/>
              <w:suppressAutoHyphens w:val="0"/>
              <w:jc w:val="center"/>
              <w:rPr>
                <w:rFonts w:ascii="Calibri" w:eastAsia="Times New Roman" w:hAnsi="Calibri" w:cs="Calibri"/>
                <w:color w:val="000000"/>
                <w:kern w:val="0"/>
                <w:sz w:val="22"/>
                <w:szCs w:val="22"/>
                <w:lang w:eastAsia="en-GB" w:bidi="ar-SA"/>
              </w:rPr>
            </w:pPr>
            <w:r w:rsidRPr="00853139">
              <w:rPr>
                <w:rFonts w:ascii="Calibri" w:eastAsia="Times New Roman" w:hAnsi="Calibri" w:cs="Calibri"/>
                <w:color w:val="000000"/>
                <w:kern w:val="0"/>
                <w:sz w:val="22"/>
                <w:szCs w:val="22"/>
                <w:lang w:eastAsia="en-GB" w:bidi="ar-SA"/>
              </w:rPr>
              <w:t>€48,811</w:t>
            </w:r>
          </w:p>
        </w:tc>
      </w:tr>
      <w:tr w:rsidR="00853139" w:rsidRPr="00853139" w14:paraId="5FD38100" w14:textId="77777777" w:rsidTr="00853139">
        <w:trPr>
          <w:trHeight w:val="300"/>
        </w:trPr>
        <w:tc>
          <w:tcPr>
            <w:tcW w:w="2200" w:type="dxa"/>
            <w:tcBorders>
              <w:top w:val="nil"/>
              <w:left w:val="single" w:sz="4" w:space="0" w:color="auto"/>
              <w:bottom w:val="single" w:sz="4" w:space="0" w:color="auto"/>
              <w:right w:val="single" w:sz="4" w:space="0" w:color="auto"/>
            </w:tcBorders>
            <w:shd w:val="clear" w:color="auto" w:fill="auto"/>
            <w:noWrap/>
            <w:vAlign w:val="center"/>
            <w:hideMark/>
          </w:tcPr>
          <w:p w14:paraId="415B7E60" w14:textId="77777777" w:rsidR="00853139" w:rsidRPr="00853139" w:rsidRDefault="00853139" w:rsidP="00853139">
            <w:pPr>
              <w:widowControl/>
              <w:suppressAutoHyphens w:val="0"/>
              <w:jc w:val="center"/>
              <w:rPr>
                <w:rFonts w:ascii="Calibri" w:eastAsia="Times New Roman" w:hAnsi="Calibri" w:cs="Calibri"/>
                <w:color w:val="000000"/>
                <w:kern w:val="0"/>
                <w:sz w:val="22"/>
                <w:szCs w:val="22"/>
                <w:lang w:eastAsia="en-GB" w:bidi="ar-SA"/>
              </w:rPr>
            </w:pPr>
            <w:r w:rsidRPr="00853139">
              <w:rPr>
                <w:rFonts w:ascii="Calibri" w:eastAsia="Times New Roman" w:hAnsi="Calibri" w:cs="Calibri"/>
                <w:color w:val="000000"/>
                <w:kern w:val="0"/>
                <w:sz w:val="22"/>
                <w:szCs w:val="22"/>
                <w:lang w:eastAsia="en-GB" w:bidi="ar-SA"/>
              </w:rPr>
              <w:t>3</w:t>
            </w:r>
          </w:p>
        </w:tc>
        <w:tc>
          <w:tcPr>
            <w:tcW w:w="2200" w:type="dxa"/>
            <w:tcBorders>
              <w:top w:val="nil"/>
              <w:left w:val="nil"/>
              <w:bottom w:val="single" w:sz="4" w:space="0" w:color="auto"/>
              <w:right w:val="single" w:sz="4" w:space="0" w:color="auto"/>
            </w:tcBorders>
            <w:shd w:val="clear" w:color="auto" w:fill="auto"/>
            <w:noWrap/>
            <w:vAlign w:val="center"/>
            <w:hideMark/>
          </w:tcPr>
          <w:p w14:paraId="6E0C1020" w14:textId="77777777" w:rsidR="00853139" w:rsidRPr="00853139" w:rsidRDefault="00853139" w:rsidP="00853139">
            <w:pPr>
              <w:widowControl/>
              <w:suppressAutoHyphens w:val="0"/>
              <w:jc w:val="center"/>
              <w:rPr>
                <w:rFonts w:ascii="Calibri" w:eastAsia="Times New Roman" w:hAnsi="Calibri" w:cs="Calibri"/>
                <w:color w:val="000000"/>
                <w:kern w:val="0"/>
                <w:sz w:val="22"/>
                <w:szCs w:val="22"/>
                <w:lang w:eastAsia="en-GB" w:bidi="ar-SA"/>
              </w:rPr>
            </w:pPr>
            <w:r w:rsidRPr="00853139">
              <w:rPr>
                <w:rFonts w:ascii="Calibri" w:eastAsia="Times New Roman" w:hAnsi="Calibri" w:cs="Calibri"/>
                <w:color w:val="000000"/>
                <w:kern w:val="0"/>
                <w:sz w:val="22"/>
                <w:szCs w:val="22"/>
                <w:lang w:eastAsia="en-GB" w:bidi="ar-SA"/>
              </w:rPr>
              <w:t>€50,285</w:t>
            </w:r>
          </w:p>
        </w:tc>
      </w:tr>
      <w:tr w:rsidR="00853139" w:rsidRPr="00853139" w14:paraId="3857280B" w14:textId="77777777" w:rsidTr="00853139">
        <w:trPr>
          <w:trHeight w:val="300"/>
        </w:trPr>
        <w:tc>
          <w:tcPr>
            <w:tcW w:w="2200" w:type="dxa"/>
            <w:tcBorders>
              <w:top w:val="nil"/>
              <w:left w:val="single" w:sz="4" w:space="0" w:color="auto"/>
              <w:bottom w:val="single" w:sz="4" w:space="0" w:color="auto"/>
              <w:right w:val="single" w:sz="4" w:space="0" w:color="auto"/>
            </w:tcBorders>
            <w:shd w:val="clear" w:color="auto" w:fill="auto"/>
            <w:noWrap/>
            <w:vAlign w:val="center"/>
            <w:hideMark/>
          </w:tcPr>
          <w:p w14:paraId="5008D40F" w14:textId="77777777" w:rsidR="00853139" w:rsidRPr="00853139" w:rsidRDefault="00853139" w:rsidP="00853139">
            <w:pPr>
              <w:widowControl/>
              <w:suppressAutoHyphens w:val="0"/>
              <w:jc w:val="center"/>
              <w:rPr>
                <w:rFonts w:ascii="Calibri" w:eastAsia="Times New Roman" w:hAnsi="Calibri" w:cs="Calibri"/>
                <w:color w:val="000000"/>
                <w:kern w:val="0"/>
                <w:sz w:val="22"/>
                <w:szCs w:val="22"/>
                <w:lang w:eastAsia="en-GB" w:bidi="ar-SA"/>
              </w:rPr>
            </w:pPr>
            <w:r w:rsidRPr="00853139">
              <w:rPr>
                <w:rFonts w:ascii="Calibri" w:eastAsia="Times New Roman" w:hAnsi="Calibri" w:cs="Calibri"/>
                <w:color w:val="000000"/>
                <w:kern w:val="0"/>
                <w:sz w:val="22"/>
                <w:szCs w:val="22"/>
                <w:lang w:eastAsia="en-GB" w:bidi="ar-SA"/>
              </w:rPr>
              <w:t>4</w:t>
            </w:r>
          </w:p>
        </w:tc>
        <w:tc>
          <w:tcPr>
            <w:tcW w:w="2200" w:type="dxa"/>
            <w:tcBorders>
              <w:top w:val="nil"/>
              <w:left w:val="nil"/>
              <w:bottom w:val="single" w:sz="4" w:space="0" w:color="auto"/>
              <w:right w:val="single" w:sz="4" w:space="0" w:color="auto"/>
            </w:tcBorders>
            <w:shd w:val="clear" w:color="auto" w:fill="auto"/>
            <w:noWrap/>
            <w:vAlign w:val="center"/>
            <w:hideMark/>
          </w:tcPr>
          <w:p w14:paraId="7DBC3556" w14:textId="77777777" w:rsidR="00853139" w:rsidRPr="00853139" w:rsidRDefault="00853139" w:rsidP="00853139">
            <w:pPr>
              <w:widowControl/>
              <w:suppressAutoHyphens w:val="0"/>
              <w:jc w:val="center"/>
              <w:rPr>
                <w:rFonts w:ascii="Calibri" w:eastAsia="Times New Roman" w:hAnsi="Calibri" w:cs="Calibri"/>
                <w:color w:val="000000"/>
                <w:kern w:val="0"/>
                <w:sz w:val="22"/>
                <w:szCs w:val="22"/>
                <w:lang w:eastAsia="en-GB" w:bidi="ar-SA"/>
              </w:rPr>
            </w:pPr>
            <w:r w:rsidRPr="00853139">
              <w:rPr>
                <w:rFonts w:ascii="Calibri" w:eastAsia="Times New Roman" w:hAnsi="Calibri" w:cs="Calibri"/>
                <w:color w:val="000000"/>
                <w:kern w:val="0"/>
                <w:sz w:val="22"/>
                <w:szCs w:val="22"/>
                <w:lang w:eastAsia="en-GB" w:bidi="ar-SA"/>
              </w:rPr>
              <w:t>€51,761</w:t>
            </w:r>
          </w:p>
        </w:tc>
      </w:tr>
      <w:tr w:rsidR="00853139" w:rsidRPr="00853139" w14:paraId="72E57573" w14:textId="77777777" w:rsidTr="00853139">
        <w:trPr>
          <w:trHeight w:val="300"/>
        </w:trPr>
        <w:tc>
          <w:tcPr>
            <w:tcW w:w="2200" w:type="dxa"/>
            <w:tcBorders>
              <w:top w:val="nil"/>
              <w:left w:val="single" w:sz="4" w:space="0" w:color="auto"/>
              <w:bottom w:val="single" w:sz="4" w:space="0" w:color="auto"/>
              <w:right w:val="single" w:sz="4" w:space="0" w:color="auto"/>
            </w:tcBorders>
            <w:shd w:val="clear" w:color="auto" w:fill="auto"/>
            <w:noWrap/>
            <w:vAlign w:val="center"/>
            <w:hideMark/>
          </w:tcPr>
          <w:p w14:paraId="02A7F4F5" w14:textId="77777777" w:rsidR="00853139" w:rsidRPr="00853139" w:rsidRDefault="00853139" w:rsidP="00853139">
            <w:pPr>
              <w:widowControl/>
              <w:suppressAutoHyphens w:val="0"/>
              <w:jc w:val="center"/>
              <w:rPr>
                <w:rFonts w:ascii="Calibri" w:eastAsia="Times New Roman" w:hAnsi="Calibri" w:cs="Calibri"/>
                <w:color w:val="000000"/>
                <w:kern w:val="0"/>
                <w:sz w:val="22"/>
                <w:szCs w:val="22"/>
                <w:lang w:eastAsia="en-GB" w:bidi="ar-SA"/>
              </w:rPr>
            </w:pPr>
            <w:r w:rsidRPr="00853139">
              <w:rPr>
                <w:rFonts w:ascii="Calibri" w:eastAsia="Times New Roman" w:hAnsi="Calibri" w:cs="Calibri"/>
                <w:color w:val="000000"/>
                <w:kern w:val="0"/>
                <w:sz w:val="22"/>
                <w:szCs w:val="22"/>
                <w:lang w:eastAsia="en-GB" w:bidi="ar-SA"/>
              </w:rPr>
              <w:t>5</w:t>
            </w:r>
          </w:p>
        </w:tc>
        <w:tc>
          <w:tcPr>
            <w:tcW w:w="2200" w:type="dxa"/>
            <w:tcBorders>
              <w:top w:val="nil"/>
              <w:left w:val="nil"/>
              <w:bottom w:val="single" w:sz="4" w:space="0" w:color="auto"/>
              <w:right w:val="single" w:sz="4" w:space="0" w:color="auto"/>
            </w:tcBorders>
            <w:shd w:val="clear" w:color="auto" w:fill="auto"/>
            <w:noWrap/>
            <w:vAlign w:val="center"/>
            <w:hideMark/>
          </w:tcPr>
          <w:p w14:paraId="006D0F02" w14:textId="77777777" w:rsidR="00853139" w:rsidRPr="00853139" w:rsidRDefault="00853139" w:rsidP="00853139">
            <w:pPr>
              <w:widowControl/>
              <w:suppressAutoHyphens w:val="0"/>
              <w:jc w:val="center"/>
              <w:rPr>
                <w:rFonts w:ascii="Calibri" w:eastAsia="Times New Roman" w:hAnsi="Calibri" w:cs="Calibri"/>
                <w:color w:val="000000"/>
                <w:kern w:val="0"/>
                <w:sz w:val="22"/>
                <w:szCs w:val="22"/>
                <w:lang w:eastAsia="en-GB" w:bidi="ar-SA"/>
              </w:rPr>
            </w:pPr>
            <w:r w:rsidRPr="00853139">
              <w:rPr>
                <w:rFonts w:ascii="Calibri" w:eastAsia="Times New Roman" w:hAnsi="Calibri" w:cs="Calibri"/>
                <w:color w:val="000000"/>
                <w:kern w:val="0"/>
                <w:sz w:val="22"/>
                <w:szCs w:val="22"/>
                <w:lang w:eastAsia="en-GB" w:bidi="ar-SA"/>
              </w:rPr>
              <w:t>€53,248</w:t>
            </w:r>
          </w:p>
        </w:tc>
      </w:tr>
      <w:tr w:rsidR="00853139" w:rsidRPr="00853139" w14:paraId="534AC153" w14:textId="77777777" w:rsidTr="00853139">
        <w:trPr>
          <w:trHeight w:val="300"/>
        </w:trPr>
        <w:tc>
          <w:tcPr>
            <w:tcW w:w="2200" w:type="dxa"/>
            <w:tcBorders>
              <w:top w:val="nil"/>
              <w:left w:val="single" w:sz="4" w:space="0" w:color="auto"/>
              <w:bottom w:val="single" w:sz="4" w:space="0" w:color="auto"/>
              <w:right w:val="single" w:sz="4" w:space="0" w:color="auto"/>
            </w:tcBorders>
            <w:shd w:val="clear" w:color="auto" w:fill="auto"/>
            <w:noWrap/>
            <w:vAlign w:val="center"/>
            <w:hideMark/>
          </w:tcPr>
          <w:p w14:paraId="67D7B6AD" w14:textId="77777777" w:rsidR="00853139" w:rsidRPr="00853139" w:rsidRDefault="00853139" w:rsidP="00853139">
            <w:pPr>
              <w:widowControl/>
              <w:suppressAutoHyphens w:val="0"/>
              <w:jc w:val="center"/>
              <w:rPr>
                <w:rFonts w:ascii="Calibri" w:eastAsia="Times New Roman" w:hAnsi="Calibri" w:cs="Calibri"/>
                <w:color w:val="000000"/>
                <w:kern w:val="0"/>
                <w:sz w:val="22"/>
                <w:szCs w:val="22"/>
                <w:lang w:eastAsia="en-GB" w:bidi="ar-SA"/>
              </w:rPr>
            </w:pPr>
            <w:r w:rsidRPr="00853139">
              <w:rPr>
                <w:rFonts w:ascii="Calibri" w:eastAsia="Times New Roman" w:hAnsi="Calibri" w:cs="Calibri"/>
                <w:color w:val="000000"/>
                <w:kern w:val="0"/>
                <w:sz w:val="22"/>
                <w:szCs w:val="22"/>
                <w:lang w:eastAsia="en-GB" w:bidi="ar-SA"/>
              </w:rPr>
              <w:t>LSI 1</w:t>
            </w:r>
          </w:p>
        </w:tc>
        <w:tc>
          <w:tcPr>
            <w:tcW w:w="2200" w:type="dxa"/>
            <w:tcBorders>
              <w:top w:val="nil"/>
              <w:left w:val="nil"/>
              <w:bottom w:val="single" w:sz="4" w:space="0" w:color="auto"/>
              <w:right w:val="single" w:sz="4" w:space="0" w:color="auto"/>
            </w:tcBorders>
            <w:shd w:val="clear" w:color="auto" w:fill="auto"/>
            <w:noWrap/>
            <w:vAlign w:val="center"/>
            <w:hideMark/>
          </w:tcPr>
          <w:p w14:paraId="59880C3F" w14:textId="77777777" w:rsidR="00853139" w:rsidRPr="00853139" w:rsidRDefault="00853139" w:rsidP="00853139">
            <w:pPr>
              <w:widowControl/>
              <w:suppressAutoHyphens w:val="0"/>
              <w:jc w:val="center"/>
              <w:rPr>
                <w:rFonts w:ascii="Calibri" w:eastAsia="Times New Roman" w:hAnsi="Calibri" w:cs="Calibri"/>
                <w:color w:val="000000"/>
                <w:kern w:val="0"/>
                <w:sz w:val="22"/>
                <w:szCs w:val="22"/>
                <w:lang w:eastAsia="en-GB" w:bidi="ar-SA"/>
              </w:rPr>
            </w:pPr>
            <w:r w:rsidRPr="00853139">
              <w:rPr>
                <w:rFonts w:ascii="Calibri" w:eastAsia="Times New Roman" w:hAnsi="Calibri" w:cs="Calibri"/>
                <w:color w:val="000000"/>
                <w:kern w:val="0"/>
                <w:sz w:val="22"/>
                <w:szCs w:val="22"/>
                <w:lang w:eastAsia="en-GB" w:bidi="ar-SA"/>
              </w:rPr>
              <w:t>€54,981</w:t>
            </w:r>
          </w:p>
        </w:tc>
      </w:tr>
      <w:tr w:rsidR="00853139" w:rsidRPr="00853139" w14:paraId="7F050536" w14:textId="77777777" w:rsidTr="00853139">
        <w:trPr>
          <w:trHeight w:val="300"/>
        </w:trPr>
        <w:tc>
          <w:tcPr>
            <w:tcW w:w="2200" w:type="dxa"/>
            <w:tcBorders>
              <w:top w:val="nil"/>
              <w:left w:val="single" w:sz="4" w:space="0" w:color="auto"/>
              <w:bottom w:val="single" w:sz="4" w:space="0" w:color="auto"/>
              <w:right w:val="single" w:sz="4" w:space="0" w:color="auto"/>
            </w:tcBorders>
            <w:shd w:val="clear" w:color="auto" w:fill="auto"/>
            <w:noWrap/>
            <w:vAlign w:val="center"/>
            <w:hideMark/>
          </w:tcPr>
          <w:p w14:paraId="75E77154" w14:textId="77777777" w:rsidR="00853139" w:rsidRPr="00853139" w:rsidRDefault="00853139" w:rsidP="00853139">
            <w:pPr>
              <w:widowControl/>
              <w:suppressAutoHyphens w:val="0"/>
              <w:jc w:val="center"/>
              <w:rPr>
                <w:rFonts w:ascii="Calibri" w:eastAsia="Times New Roman" w:hAnsi="Calibri" w:cs="Calibri"/>
                <w:color w:val="000000"/>
                <w:kern w:val="0"/>
                <w:sz w:val="22"/>
                <w:szCs w:val="22"/>
                <w:lang w:eastAsia="en-GB" w:bidi="ar-SA"/>
              </w:rPr>
            </w:pPr>
            <w:r w:rsidRPr="00853139">
              <w:rPr>
                <w:rFonts w:ascii="Calibri" w:eastAsia="Times New Roman" w:hAnsi="Calibri" w:cs="Calibri"/>
                <w:color w:val="000000"/>
                <w:kern w:val="0"/>
                <w:sz w:val="22"/>
                <w:szCs w:val="22"/>
                <w:lang w:eastAsia="en-GB" w:bidi="ar-SA"/>
              </w:rPr>
              <w:t>LSI 2</w:t>
            </w:r>
          </w:p>
        </w:tc>
        <w:tc>
          <w:tcPr>
            <w:tcW w:w="2200" w:type="dxa"/>
            <w:tcBorders>
              <w:top w:val="nil"/>
              <w:left w:val="nil"/>
              <w:bottom w:val="single" w:sz="4" w:space="0" w:color="auto"/>
              <w:right w:val="single" w:sz="4" w:space="0" w:color="auto"/>
            </w:tcBorders>
            <w:shd w:val="clear" w:color="auto" w:fill="auto"/>
            <w:noWrap/>
            <w:vAlign w:val="center"/>
            <w:hideMark/>
          </w:tcPr>
          <w:p w14:paraId="4AF39E19" w14:textId="77777777" w:rsidR="00853139" w:rsidRPr="00853139" w:rsidRDefault="00853139" w:rsidP="00853139">
            <w:pPr>
              <w:widowControl/>
              <w:suppressAutoHyphens w:val="0"/>
              <w:jc w:val="center"/>
              <w:rPr>
                <w:rFonts w:ascii="Calibri" w:eastAsia="Times New Roman" w:hAnsi="Calibri" w:cs="Calibri"/>
                <w:color w:val="000000"/>
                <w:kern w:val="0"/>
                <w:sz w:val="22"/>
                <w:szCs w:val="22"/>
                <w:lang w:eastAsia="en-GB" w:bidi="ar-SA"/>
              </w:rPr>
            </w:pPr>
            <w:r w:rsidRPr="00853139">
              <w:rPr>
                <w:rFonts w:ascii="Calibri" w:eastAsia="Times New Roman" w:hAnsi="Calibri" w:cs="Calibri"/>
                <w:color w:val="000000"/>
                <w:kern w:val="0"/>
                <w:sz w:val="22"/>
                <w:szCs w:val="22"/>
                <w:lang w:eastAsia="en-GB" w:bidi="ar-SA"/>
              </w:rPr>
              <w:t>€56,721</w:t>
            </w:r>
          </w:p>
        </w:tc>
      </w:tr>
    </w:tbl>
    <w:p w14:paraId="376EF2DE" w14:textId="38A66DBA" w:rsidR="0018001D" w:rsidRPr="00ED0BE7" w:rsidRDefault="0018001D" w:rsidP="00ED0BE7">
      <w:pPr>
        <w:pStyle w:val="ListParagraph"/>
        <w:spacing w:line="276" w:lineRule="auto"/>
        <w:jc w:val="both"/>
        <w:rPr>
          <w:rFonts w:asciiTheme="minorHAnsi" w:hAnsiTheme="minorHAnsi" w:cstheme="minorHAnsi"/>
          <w:szCs w:val="24"/>
        </w:rPr>
      </w:pPr>
      <w:r w:rsidRPr="00ED0BE7">
        <w:rPr>
          <w:rFonts w:asciiTheme="minorHAnsi" w:hAnsiTheme="minorHAnsi" w:cstheme="minorHAnsi"/>
          <w:b/>
          <w:bCs/>
          <w:szCs w:val="24"/>
        </w:rPr>
        <w:tab/>
      </w:r>
    </w:p>
    <w:p w14:paraId="5198C3E2" w14:textId="77777777" w:rsidR="004A0488" w:rsidRPr="00ED0BE7" w:rsidRDefault="004A0488" w:rsidP="00ED0BE7">
      <w:pPr>
        <w:spacing w:line="276" w:lineRule="auto"/>
        <w:jc w:val="both"/>
        <w:rPr>
          <w:rFonts w:asciiTheme="minorHAnsi" w:hAnsiTheme="minorHAnsi" w:cstheme="minorHAnsi"/>
          <w:b/>
          <w:bCs/>
          <w:u w:val="single"/>
        </w:rPr>
      </w:pPr>
    </w:p>
    <w:p w14:paraId="6C9F8379" w14:textId="26FB6FD7" w:rsidR="004A0488" w:rsidRPr="00ED0BE7" w:rsidRDefault="004A0488" w:rsidP="00ED0BE7">
      <w:pPr>
        <w:spacing w:line="276" w:lineRule="auto"/>
        <w:jc w:val="both"/>
        <w:rPr>
          <w:rFonts w:asciiTheme="minorHAnsi" w:hAnsiTheme="minorHAnsi" w:cstheme="minorHAnsi"/>
          <w:bCs/>
        </w:rPr>
      </w:pPr>
      <w:r w:rsidRPr="00ED0BE7">
        <w:rPr>
          <w:rFonts w:asciiTheme="minorHAnsi" w:hAnsiTheme="minorHAnsi" w:cstheme="minorHAnsi"/>
          <w:b/>
          <w:bCs/>
          <w:u w:val="single"/>
        </w:rPr>
        <w:t>IMPORTANT NOTE:  Candidates should note that the starting salary is not subject to negotiation</w:t>
      </w:r>
      <w:r w:rsidRPr="00ED0BE7">
        <w:rPr>
          <w:rFonts w:asciiTheme="minorHAnsi" w:hAnsiTheme="minorHAnsi" w:cstheme="minorHAnsi"/>
          <w:bCs/>
        </w:rPr>
        <w:t>.   Entry into the pay scale above the minimum point will only apply to existing public servants in the context of the relevant Government Pay Circulars.   Candidates who are not covered by such Circulars will enter the pay scale at</w:t>
      </w:r>
      <w:r w:rsidR="00D03E78" w:rsidRPr="00ED0BE7">
        <w:rPr>
          <w:rFonts w:asciiTheme="minorHAnsi" w:hAnsiTheme="minorHAnsi" w:cstheme="minorHAnsi"/>
          <w:bCs/>
        </w:rPr>
        <w:t xml:space="preserve"> the minimum point </w:t>
      </w:r>
      <w:proofErr w:type="gramStart"/>
      <w:r w:rsidR="00D03E78" w:rsidRPr="00ED0BE7">
        <w:rPr>
          <w:rFonts w:asciiTheme="minorHAnsi" w:hAnsiTheme="minorHAnsi" w:cstheme="minorHAnsi"/>
          <w:bCs/>
        </w:rPr>
        <w:t>i.e.</w:t>
      </w:r>
      <w:proofErr w:type="gramEnd"/>
      <w:r w:rsidR="00D03E78" w:rsidRPr="00ED0BE7">
        <w:rPr>
          <w:rFonts w:asciiTheme="minorHAnsi" w:hAnsiTheme="minorHAnsi" w:cstheme="minorHAnsi"/>
          <w:bCs/>
        </w:rPr>
        <w:t xml:space="preserve"> €</w:t>
      </w:r>
      <w:r w:rsidR="00DF1B9B" w:rsidRPr="00ED0BE7">
        <w:rPr>
          <w:rFonts w:asciiTheme="minorHAnsi" w:hAnsiTheme="minorHAnsi" w:cstheme="minorHAnsi"/>
          <w:bCs/>
        </w:rPr>
        <w:t>47,339</w:t>
      </w:r>
    </w:p>
    <w:p w14:paraId="3E83B903" w14:textId="77777777" w:rsidR="0018001D" w:rsidRPr="00ED0BE7" w:rsidRDefault="0018001D" w:rsidP="00ED0BE7">
      <w:pPr>
        <w:spacing w:line="276" w:lineRule="auto"/>
        <w:jc w:val="both"/>
        <w:rPr>
          <w:rFonts w:asciiTheme="minorHAnsi" w:hAnsiTheme="minorHAnsi" w:cstheme="minorHAnsi"/>
        </w:rPr>
      </w:pPr>
    </w:p>
    <w:p w14:paraId="5E5D6BE6" w14:textId="77777777" w:rsidR="0018001D" w:rsidRPr="00ED0BE7" w:rsidRDefault="0018001D" w:rsidP="00ED0BE7">
      <w:pPr>
        <w:spacing w:line="276" w:lineRule="auto"/>
        <w:jc w:val="both"/>
        <w:rPr>
          <w:rFonts w:asciiTheme="minorHAnsi" w:hAnsiTheme="minorHAnsi" w:cstheme="minorHAnsi"/>
          <w:bCs/>
        </w:rPr>
      </w:pPr>
      <w:r w:rsidRPr="00ED0BE7">
        <w:rPr>
          <w:rFonts w:asciiTheme="minorHAnsi" w:hAnsiTheme="minorHAnsi" w:cstheme="minorHAnsi"/>
          <w:bCs/>
        </w:rPr>
        <w:t>The rate of remuneration may be adjusted from time to time in line with Government pay policy.</w:t>
      </w:r>
      <w:r w:rsidR="004A0488" w:rsidRPr="00ED0BE7">
        <w:rPr>
          <w:rFonts w:asciiTheme="minorHAnsi" w:hAnsiTheme="minorHAnsi" w:cstheme="minorHAnsi"/>
          <w:bCs/>
        </w:rPr>
        <w:t xml:space="preserve"> </w:t>
      </w:r>
    </w:p>
    <w:p w14:paraId="41013F28" w14:textId="77777777" w:rsidR="004A0488" w:rsidRPr="00ED0BE7" w:rsidRDefault="004A0488" w:rsidP="00ED0BE7">
      <w:pPr>
        <w:spacing w:line="276" w:lineRule="auto"/>
        <w:jc w:val="both"/>
        <w:rPr>
          <w:rFonts w:asciiTheme="minorHAnsi" w:hAnsiTheme="minorHAnsi" w:cstheme="minorHAnsi"/>
          <w:b/>
          <w:bCs/>
        </w:rPr>
      </w:pPr>
    </w:p>
    <w:p w14:paraId="67E0AAE2" w14:textId="77777777" w:rsidR="004A0488" w:rsidRPr="00ED0BE7" w:rsidRDefault="004A0488" w:rsidP="00ED0BE7">
      <w:pPr>
        <w:spacing w:line="276" w:lineRule="auto"/>
        <w:jc w:val="both"/>
        <w:rPr>
          <w:rFonts w:asciiTheme="minorHAnsi" w:hAnsiTheme="minorHAnsi" w:cstheme="minorHAnsi"/>
        </w:rPr>
      </w:pPr>
      <w:r w:rsidRPr="00ED0BE7">
        <w:rPr>
          <w:rFonts w:asciiTheme="minorHAnsi" w:hAnsiTheme="minorHAnsi" w:cstheme="minorHAnsi"/>
        </w:rPr>
        <w:t>The holder of the office shall pay to the local authority any fees or other monies (other than his/her inclusive salary) payable to and received by him/her by virtue of his/her office or in respect of services which he/she is required by or under any enactment to perform.</w:t>
      </w:r>
    </w:p>
    <w:p w14:paraId="310899A3" w14:textId="77777777" w:rsidR="0018001D" w:rsidRPr="00ED0BE7" w:rsidRDefault="0018001D" w:rsidP="00ED0BE7">
      <w:pPr>
        <w:tabs>
          <w:tab w:val="left" w:pos="990"/>
        </w:tabs>
        <w:spacing w:line="276" w:lineRule="auto"/>
        <w:jc w:val="both"/>
        <w:rPr>
          <w:rFonts w:asciiTheme="minorHAnsi" w:hAnsiTheme="minorHAnsi" w:cstheme="minorHAnsi"/>
          <w:u w:val="single"/>
        </w:rPr>
      </w:pPr>
    </w:p>
    <w:p w14:paraId="31FACD85" w14:textId="2EE4A968" w:rsidR="0018001D" w:rsidRPr="00ED0BE7" w:rsidRDefault="00ED0BE7" w:rsidP="00ED0BE7">
      <w:pPr>
        <w:tabs>
          <w:tab w:val="left" w:pos="540"/>
        </w:tabs>
        <w:spacing w:line="276" w:lineRule="auto"/>
        <w:jc w:val="both"/>
        <w:rPr>
          <w:rFonts w:asciiTheme="minorHAnsi" w:hAnsiTheme="minorHAnsi" w:cstheme="minorHAnsi"/>
          <w:b/>
          <w:bCs/>
          <w:smallCaps/>
          <w:u w:val="single"/>
        </w:rPr>
      </w:pPr>
      <w:r w:rsidRPr="00ED0BE7">
        <w:rPr>
          <w:rFonts w:asciiTheme="minorHAnsi" w:hAnsiTheme="minorHAnsi" w:cstheme="minorHAnsi"/>
          <w:b/>
          <w:bCs/>
          <w:u w:val="single"/>
        </w:rPr>
        <w:t>Probation</w:t>
      </w:r>
      <w:r w:rsidRPr="00ED0BE7">
        <w:rPr>
          <w:rFonts w:asciiTheme="minorHAnsi" w:hAnsiTheme="minorHAnsi" w:cstheme="minorHAnsi"/>
          <w:b/>
          <w:bCs/>
          <w:smallCaps/>
          <w:u w:val="single"/>
        </w:rPr>
        <w:t>:</w:t>
      </w:r>
    </w:p>
    <w:p w14:paraId="7DAB2FD8" w14:textId="77777777" w:rsidR="0018001D" w:rsidRPr="00ED0BE7" w:rsidRDefault="0018001D" w:rsidP="00ED0BE7">
      <w:pPr>
        <w:widowControl/>
        <w:numPr>
          <w:ilvl w:val="0"/>
          <w:numId w:val="4"/>
        </w:numPr>
        <w:tabs>
          <w:tab w:val="clear" w:pos="1080"/>
          <w:tab w:val="num" w:pos="540"/>
        </w:tabs>
        <w:suppressAutoHyphens w:val="0"/>
        <w:spacing w:before="60" w:line="276" w:lineRule="auto"/>
        <w:ind w:left="547" w:hanging="547"/>
        <w:jc w:val="both"/>
        <w:rPr>
          <w:rFonts w:asciiTheme="minorHAnsi" w:hAnsiTheme="minorHAnsi" w:cstheme="minorHAnsi"/>
        </w:rPr>
      </w:pPr>
      <w:r w:rsidRPr="00ED0BE7">
        <w:rPr>
          <w:rFonts w:asciiTheme="minorHAnsi" w:hAnsiTheme="minorHAnsi" w:cstheme="minorHAnsi"/>
        </w:rPr>
        <w:t>there shall be a period after such appointments take effect during which such persons shall hold the position on probation,</w:t>
      </w:r>
    </w:p>
    <w:p w14:paraId="2B576B14" w14:textId="77777777" w:rsidR="0018001D" w:rsidRPr="00ED0BE7" w:rsidRDefault="0018001D" w:rsidP="00ED0BE7">
      <w:pPr>
        <w:widowControl/>
        <w:numPr>
          <w:ilvl w:val="0"/>
          <w:numId w:val="4"/>
        </w:numPr>
        <w:tabs>
          <w:tab w:val="clear" w:pos="1080"/>
          <w:tab w:val="num" w:pos="540"/>
        </w:tabs>
        <w:suppressAutoHyphens w:val="0"/>
        <w:spacing w:before="60" w:line="276" w:lineRule="auto"/>
        <w:ind w:left="547" w:hanging="547"/>
        <w:jc w:val="both"/>
        <w:rPr>
          <w:rFonts w:asciiTheme="minorHAnsi" w:hAnsiTheme="minorHAnsi" w:cstheme="minorHAnsi"/>
        </w:rPr>
      </w:pPr>
      <w:r w:rsidRPr="00ED0BE7">
        <w:rPr>
          <w:rFonts w:asciiTheme="minorHAnsi" w:hAnsiTheme="minorHAnsi" w:cstheme="minorHAnsi"/>
        </w:rPr>
        <w:t>such period shall be 12 months but, the Chief Executive may at his or her discretion extend such period,</w:t>
      </w:r>
    </w:p>
    <w:p w14:paraId="53B3B09C" w14:textId="77777777" w:rsidR="0018001D" w:rsidRPr="00ED0BE7" w:rsidRDefault="0018001D" w:rsidP="00ED0BE7">
      <w:pPr>
        <w:widowControl/>
        <w:numPr>
          <w:ilvl w:val="0"/>
          <w:numId w:val="4"/>
        </w:numPr>
        <w:tabs>
          <w:tab w:val="clear" w:pos="1080"/>
          <w:tab w:val="num" w:pos="540"/>
        </w:tabs>
        <w:suppressAutoHyphens w:val="0"/>
        <w:spacing w:before="60" w:line="276" w:lineRule="auto"/>
        <w:ind w:left="547" w:hanging="547"/>
        <w:jc w:val="both"/>
        <w:rPr>
          <w:rFonts w:asciiTheme="minorHAnsi" w:hAnsiTheme="minorHAnsi" w:cstheme="minorHAnsi"/>
        </w:rPr>
      </w:pPr>
      <w:r w:rsidRPr="00ED0BE7">
        <w:rPr>
          <w:rFonts w:asciiTheme="minorHAnsi" w:hAnsiTheme="minorHAnsi" w:cstheme="minorHAnsi"/>
        </w:rPr>
        <w:t>such persons shall cease to hold the position at end of the period of probation unless during such period, the Chief Executive has certified that the service of such persons is satisfactory.</w:t>
      </w:r>
    </w:p>
    <w:p w14:paraId="2F8B426A" w14:textId="77777777" w:rsidR="0018001D" w:rsidRPr="00ED0BE7" w:rsidRDefault="0018001D" w:rsidP="00ED0BE7">
      <w:pPr>
        <w:pStyle w:val="BodyTextIndent"/>
        <w:spacing w:after="0" w:line="276" w:lineRule="auto"/>
        <w:ind w:left="0"/>
        <w:jc w:val="both"/>
        <w:rPr>
          <w:rFonts w:asciiTheme="minorHAnsi" w:hAnsiTheme="minorHAnsi" w:cstheme="minorHAnsi"/>
          <w:b/>
          <w:szCs w:val="24"/>
          <w:u w:val="single"/>
        </w:rPr>
      </w:pPr>
    </w:p>
    <w:p w14:paraId="4418FD06" w14:textId="77777777" w:rsidR="00853139" w:rsidRDefault="00853139" w:rsidP="00ED0BE7">
      <w:pPr>
        <w:rPr>
          <w:rFonts w:asciiTheme="minorHAnsi" w:hAnsiTheme="minorHAnsi" w:cstheme="minorHAnsi"/>
          <w:b/>
          <w:bCs/>
          <w:u w:val="single"/>
        </w:rPr>
      </w:pPr>
    </w:p>
    <w:p w14:paraId="01667D8D" w14:textId="77777777" w:rsidR="00292299" w:rsidRDefault="00292299" w:rsidP="00ED0BE7">
      <w:pPr>
        <w:rPr>
          <w:rFonts w:asciiTheme="minorHAnsi" w:hAnsiTheme="minorHAnsi" w:cstheme="minorHAnsi"/>
          <w:b/>
          <w:bCs/>
          <w:u w:val="single"/>
        </w:rPr>
      </w:pPr>
    </w:p>
    <w:p w14:paraId="04E3F419" w14:textId="77777777" w:rsidR="00292299" w:rsidRDefault="00292299" w:rsidP="00ED0BE7">
      <w:pPr>
        <w:rPr>
          <w:rFonts w:asciiTheme="minorHAnsi" w:hAnsiTheme="minorHAnsi" w:cstheme="minorHAnsi"/>
          <w:b/>
          <w:bCs/>
          <w:u w:val="single"/>
        </w:rPr>
      </w:pPr>
    </w:p>
    <w:p w14:paraId="0C7FAC03" w14:textId="4358E369" w:rsidR="0018001D" w:rsidRPr="00ED0BE7" w:rsidRDefault="0018001D" w:rsidP="00ED0BE7">
      <w:pPr>
        <w:rPr>
          <w:rFonts w:asciiTheme="minorHAnsi" w:hAnsiTheme="minorHAnsi" w:cstheme="minorHAnsi"/>
          <w:b/>
          <w:bCs/>
          <w:u w:val="single"/>
        </w:rPr>
      </w:pPr>
      <w:r w:rsidRPr="00ED0BE7">
        <w:rPr>
          <w:rFonts w:asciiTheme="minorHAnsi" w:hAnsiTheme="minorHAnsi" w:cstheme="minorHAnsi"/>
          <w:b/>
          <w:bCs/>
          <w:u w:val="single"/>
        </w:rPr>
        <w:lastRenderedPageBreak/>
        <w:t xml:space="preserve">Hours of Duty </w:t>
      </w:r>
    </w:p>
    <w:p w14:paraId="18F697DB" w14:textId="20D7B23F" w:rsidR="0018001D" w:rsidRPr="00ED0BE7" w:rsidRDefault="0018001D" w:rsidP="00ED0BE7">
      <w:pPr>
        <w:tabs>
          <w:tab w:val="left" w:pos="540"/>
        </w:tabs>
        <w:spacing w:line="276" w:lineRule="auto"/>
        <w:jc w:val="both"/>
        <w:rPr>
          <w:rFonts w:asciiTheme="minorHAnsi" w:hAnsiTheme="minorHAnsi" w:cstheme="minorHAnsi"/>
        </w:rPr>
      </w:pPr>
      <w:r w:rsidRPr="00ED0BE7">
        <w:rPr>
          <w:rFonts w:asciiTheme="minorHAnsi" w:hAnsiTheme="minorHAnsi" w:cstheme="minorHAnsi"/>
        </w:rPr>
        <w:t xml:space="preserve">The person appointed will be required to work a </w:t>
      </w:r>
      <w:proofErr w:type="gramStart"/>
      <w:r w:rsidR="00B56714" w:rsidRPr="00ED0BE7">
        <w:rPr>
          <w:rFonts w:asciiTheme="minorHAnsi" w:hAnsiTheme="minorHAnsi" w:cstheme="minorHAnsi"/>
        </w:rPr>
        <w:t>35</w:t>
      </w:r>
      <w:r w:rsidR="00EA2E88" w:rsidRPr="00ED0BE7">
        <w:rPr>
          <w:rFonts w:asciiTheme="minorHAnsi" w:hAnsiTheme="minorHAnsi" w:cstheme="minorHAnsi"/>
        </w:rPr>
        <w:t xml:space="preserve"> </w:t>
      </w:r>
      <w:r w:rsidRPr="00ED0BE7">
        <w:rPr>
          <w:rFonts w:asciiTheme="minorHAnsi" w:hAnsiTheme="minorHAnsi" w:cstheme="minorHAnsi"/>
        </w:rPr>
        <w:t>hour</w:t>
      </w:r>
      <w:proofErr w:type="gramEnd"/>
      <w:r w:rsidRPr="00ED0BE7">
        <w:rPr>
          <w:rFonts w:asciiTheme="minorHAnsi" w:hAnsiTheme="minorHAnsi" w:cstheme="minorHAnsi"/>
        </w:rPr>
        <w:t xml:space="preserve"> week. The successful candidate will be required to log their hours of work in accordance with the requirements of the Organisation of Working Time Act, 1997 and will be required to co-operate with the use of technologies to record such hours.</w:t>
      </w:r>
    </w:p>
    <w:p w14:paraId="472C58D7" w14:textId="77777777" w:rsidR="0018001D" w:rsidRPr="00ED0BE7" w:rsidRDefault="0018001D" w:rsidP="00ED0BE7">
      <w:pPr>
        <w:tabs>
          <w:tab w:val="left" w:pos="540"/>
        </w:tabs>
        <w:spacing w:line="276" w:lineRule="auto"/>
        <w:jc w:val="both"/>
        <w:rPr>
          <w:rFonts w:asciiTheme="minorHAnsi" w:hAnsiTheme="minorHAnsi" w:cstheme="minorHAnsi"/>
        </w:rPr>
      </w:pPr>
    </w:p>
    <w:p w14:paraId="0ACEB35A" w14:textId="77777777" w:rsidR="008D2E87" w:rsidRPr="007605F4" w:rsidRDefault="008D2E87" w:rsidP="008D2E87">
      <w:pPr>
        <w:pStyle w:val="BodyTextIndent"/>
        <w:numPr>
          <w:ilvl w:val="0"/>
          <w:numId w:val="3"/>
        </w:numPr>
        <w:spacing w:after="0"/>
        <w:ind w:left="709" w:hanging="709"/>
        <w:jc w:val="both"/>
        <w:rPr>
          <w:rFonts w:asciiTheme="minorHAnsi" w:hAnsiTheme="minorHAnsi" w:cstheme="minorHAnsi"/>
          <w:b/>
          <w:u w:val="single"/>
        </w:rPr>
      </w:pPr>
      <w:r w:rsidRPr="007605F4">
        <w:rPr>
          <w:rFonts w:asciiTheme="minorHAnsi" w:hAnsiTheme="minorHAnsi" w:cstheme="minorHAnsi"/>
          <w:b/>
          <w:u w:val="single"/>
        </w:rPr>
        <w:t>Annual Leave:</w:t>
      </w:r>
    </w:p>
    <w:p w14:paraId="36C3470F" w14:textId="77777777" w:rsidR="008D2E87" w:rsidRPr="007605F4" w:rsidRDefault="008D2E87" w:rsidP="008D2E87">
      <w:pPr>
        <w:pStyle w:val="BodyTextIndent"/>
        <w:spacing w:after="0"/>
        <w:ind w:left="0"/>
        <w:jc w:val="both"/>
        <w:rPr>
          <w:rFonts w:asciiTheme="minorHAnsi" w:hAnsiTheme="minorHAnsi" w:cstheme="minorHAnsi"/>
        </w:rPr>
      </w:pPr>
      <w:r w:rsidRPr="007605F4">
        <w:rPr>
          <w:rFonts w:asciiTheme="minorHAnsi" w:hAnsiTheme="minorHAnsi" w:cstheme="minorHAnsi"/>
        </w:rPr>
        <w:t>The annual leave entitlement will be 30 days per annum.</w:t>
      </w:r>
    </w:p>
    <w:p w14:paraId="7C89C93C" w14:textId="77777777" w:rsidR="008D2E87" w:rsidRPr="007605F4" w:rsidRDefault="008D2E87" w:rsidP="008D2E87">
      <w:pPr>
        <w:pStyle w:val="BodyTextIndent"/>
        <w:spacing w:after="0"/>
        <w:ind w:left="0"/>
        <w:jc w:val="both"/>
        <w:rPr>
          <w:rFonts w:asciiTheme="minorHAnsi" w:hAnsiTheme="minorHAnsi" w:cstheme="minorHAnsi"/>
        </w:rPr>
      </w:pPr>
    </w:p>
    <w:p w14:paraId="4CFA0B3E" w14:textId="77777777" w:rsidR="008D2E87" w:rsidRPr="007605F4" w:rsidRDefault="008D2E87" w:rsidP="008D2E87">
      <w:pPr>
        <w:pStyle w:val="BodyTextIndent"/>
        <w:spacing w:after="0"/>
        <w:ind w:left="0"/>
        <w:jc w:val="both"/>
        <w:rPr>
          <w:rFonts w:asciiTheme="minorHAnsi" w:hAnsiTheme="minorHAnsi" w:cstheme="minorHAnsi"/>
          <w:b/>
          <w:u w:val="single"/>
        </w:rPr>
      </w:pPr>
      <w:r w:rsidRPr="007605F4">
        <w:rPr>
          <w:rFonts w:asciiTheme="minorHAnsi" w:hAnsiTheme="minorHAnsi" w:cstheme="minorHAnsi"/>
          <w:b/>
          <w:u w:val="single"/>
        </w:rPr>
        <w:t>Residence:</w:t>
      </w:r>
    </w:p>
    <w:p w14:paraId="2F8E1A86" w14:textId="77777777" w:rsidR="008D2E87" w:rsidRPr="007605F4" w:rsidRDefault="008D2E87" w:rsidP="008D2E87">
      <w:pPr>
        <w:pStyle w:val="BodyTextIndent"/>
        <w:spacing w:after="0"/>
        <w:ind w:left="0"/>
        <w:jc w:val="both"/>
        <w:rPr>
          <w:rFonts w:asciiTheme="minorHAnsi" w:hAnsiTheme="minorHAnsi" w:cstheme="minorHAnsi"/>
        </w:rPr>
      </w:pPr>
      <w:r w:rsidRPr="007605F4">
        <w:rPr>
          <w:rFonts w:asciiTheme="minorHAnsi" w:hAnsiTheme="minorHAnsi" w:cstheme="minorHAnsi"/>
        </w:rPr>
        <w:t xml:space="preserve">Holder of the post shall reside in the district in which their duties are to be performed or within a reasonable distance </w:t>
      </w:r>
      <w:proofErr w:type="gramStart"/>
      <w:r w:rsidRPr="007605F4">
        <w:rPr>
          <w:rFonts w:asciiTheme="minorHAnsi" w:hAnsiTheme="minorHAnsi" w:cstheme="minorHAnsi"/>
        </w:rPr>
        <w:t>thereof</w:t>
      </w:r>
      <w:proofErr w:type="gramEnd"/>
    </w:p>
    <w:p w14:paraId="799C47B7" w14:textId="77777777" w:rsidR="008D2E87" w:rsidRPr="007605F4" w:rsidRDefault="008D2E87" w:rsidP="008D2E87">
      <w:pPr>
        <w:pStyle w:val="BodyTextIndent"/>
        <w:spacing w:after="0"/>
        <w:ind w:left="0"/>
        <w:jc w:val="both"/>
        <w:rPr>
          <w:rFonts w:asciiTheme="minorHAnsi" w:hAnsiTheme="minorHAnsi" w:cstheme="minorHAnsi"/>
        </w:rPr>
      </w:pPr>
    </w:p>
    <w:p w14:paraId="7B782ACB" w14:textId="77777777" w:rsidR="008D2E87" w:rsidRPr="007605F4" w:rsidRDefault="008D2E87" w:rsidP="008D2E87">
      <w:pPr>
        <w:pStyle w:val="BodyTextIndent"/>
        <w:spacing w:after="0"/>
        <w:ind w:left="0"/>
        <w:jc w:val="both"/>
        <w:rPr>
          <w:rFonts w:asciiTheme="minorHAnsi" w:hAnsiTheme="minorHAnsi" w:cstheme="minorHAnsi"/>
        </w:rPr>
      </w:pPr>
    </w:p>
    <w:p w14:paraId="4C0E9C91" w14:textId="77777777" w:rsidR="008D2E87" w:rsidRPr="007605F4" w:rsidRDefault="008D2E87" w:rsidP="008D2E87">
      <w:pPr>
        <w:pStyle w:val="BodyTextIndent"/>
        <w:spacing w:after="0"/>
        <w:ind w:left="0"/>
        <w:jc w:val="both"/>
        <w:rPr>
          <w:rFonts w:asciiTheme="minorHAnsi" w:hAnsiTheme="minorHAnsi" w:cstheme="minorHAnsi"/>
          <w:b/>
          <w:u w:val="single"/>
        </w:rPr>
      </w:pPr>
      <w:r w:rsidRPr="007605F4">
        <w:rPr>
          <w:rFonts w:asciiTheme="minorHAnsi" w:hAnsiTheme="minorHAnsi" w:cstheme="minorHAnsi"/>
          <w:b/>
          <w:u w:val="single"/>
        </w:rPr>
        <w:t>Outside Employment:</w:t>
      </w:r>
    </w:p>
    <w:p w14:paraId="67993307" w14:textId="77777777" w:rsidR="008D2E87" w:rsidRPr="007605F4" w:rsidRDefault="008D2E87" w:rsidP="008D2E87">
      <w:pPr>
        <w:pStyle w:val="BodyTextIndent"/>
        <w:spacing w:after="0"/>
        <w:ind w:left="0"/>
        <w:jc w:val="both"/>
        <w:rPr>
          <w:rFonts w:asciiTheme="minorHAnsi" w:hAnsiTheme="minorHAnsi" w:cstheme="minorHAnsi"/>
        </w:rPr>
      </w:pPr>
      <w:r w:rsidRPr="007605F4">
        <w:rPr>
          <w:rFonts w:asciiTheme="minorHAnsi" w:hAnsiTheme="minorHAnsi" w:cstheme="minorHAnsi"/>
        </w:rPr>
        <w:t xml:space="preserve">The position is </w:t>
      </w:r>
      <w:proofErr w:type="gramStart"/>
      <w:r w:rsidRPr="007605F4">
        <w:rPr>
          <w:rFonts w:asciiTheme="minorHAnsi" w:hAnsiTheme="minorHAnsi" w:cstheme="minorHAnsi"/>
        </w:rPr>
        <w:t>whole-time</w:t>
      </w:r>
      <w:proofErr w:type="gramEnd"/>
      <w:r w:rsidRPr="007605F4">
        <w:rPr>
          <w:rFonts w:asciiTheme="minorHAnsi" w:hAnsiTheme="minorHAnsi" w:cstheme="minorHAnsi"/>
        </w:rPr>
        <w:t xml:space="preserve"> and the employee may not engage in private practice or be connected with any outside business which would interfere with the performance of official duties. </w:t>
      </w:r>
    </w:p>
    <w:p w14:paraId="7B4770E6" w14:textId="77777777" w:rsidR="008D2E87" w:rsidRPr="007605F4" w:rsidRDefault="008D2E87" w:rsidP="008D2E87">
      <w:pPr>
        <w:pStyle w:val="BodyTextIndent"/>
        <w:spacing w:after="0"/>
        <w:ind w:left="0"/>
        <w:jc w:val="both"/>
        <w:rPr>
          <w:rFonts w:asciiTheme="minorHAnsi" w:hAnsiTheme="minorHAnsi" w:cstheme="minorHAnsi"/>
        </w:rPr>
      </w:pPr>
    </w:p>
    <w:p w14:paraId="7EC33431" w14:textId="77777777" w:rsidR="008D2E87" w:rsidRPr="007605F4" w:rsidRDefault="008D2E87" w:rsidP="008D2E87">
      <w:pPr>
        <w:pStyle w:val="BodyTextIndent"/>
        <w:spacing w:after="0"/>
        <w:ind w:left="0"/>
        <w:jc w:val="both"/>
        <w:rPr>
          <w:rFonts w:asciiTheme="minorHAnsi" w:hAnsiTheme="minorHAnsi" w:cstheme="minorHAnsi"/>
          <w:b/>
          <w:u w:val="single"/>
        </w:rPr>
      </w:pPr>
      <w:r w:rsidRPr="007605F4">
        <w:rPr>
          <w:rFonts w:asciiTheme="minorHAnsi" w:hAnsiTheme="minorHAnsi" w:cstheme="minorHAnsi"/>
          <w:b/>
          <w:u w:val="single"/>
        </w:rPr>
        <w:t>Driving Licence:</w:t>
      </w:r>
    </w:p>
    <w:p w14:paraId="21B639C2" w14:textId="77777777" w:rsidR="008D2E87" w:rsidRPr="007605F4" w:rsidRDefault="008D2E87" w:rsidP="008D2E87">
      <w:pPr>
        <w:pStyle w:val="BodyTextIndent"/>
        <w:spacing w:after="0"/>
        <w:ind w:left="0"/>
        <w:jc w:val="both"/>
        <w:rPr>
          <w:rFonts w:asciiTheme="minorHAnsi" w:hAnsiTheme="minorHAnsi" w:cstheme="minorHAnsi"/>
          <w:b/>
          <w:bCs/>
        </w:rPr>
      </w:pPr>
      <w:r w:rsidRPr="007605F4">
        <w:rPr>
          <w:rFonts w:asciiTheme="minorHAnsi" w:hAnsiTheme="minorHAnsi" w:cstheme="minorHAnsi"/>
        </w:rPr>
        <w:t xml:space="preserve">A full clean driving licence is required. The successful candidate will be required to provide their own transport. </w:t>
      </w:r>
      <w:r w:rsidRPr="007605F4">
        <w:rPr>
          <w:rFonts w:asciiTheme="minorHAnsi" w:hAnsiTheme="minorHAnsi" w:cstheme="minorHAnsi"/>
          <w:b/>
          <w:bCs/>
        </w:rPr>
        <w:t xml:space="preserve">Expenses incurred in work related travel will be recompensed in line with departmental circulars.  </w:t>
      </w:r>
    </w:p>
    <w:p w14:paraId="66D287FD" w14:textId="77777777" w:rsidR="008D2E87" w:rsidRPr="007605F4" w:rsidRDefault="008D2E87" w:rsidP="008D2E87">
      <w:pPr>
        <w:pStyle w:val="BodyTextIndent"/>
        <w:spacing w:after="0"/>
        <w:ind w:left="0"/>
        <w:jc w:val="both"/>
        <w:rPr>
          <w:rFonts w:asciiTheme="minorHAnsi" w:hAnsiTheme="minorHAnsi" w:cstheme="minorHAnsi"/>
          <w:b/>
          <w:bCs/>
        </w:rPr>
      </w:pPr>
    </w:p>
    <w:p w14:paraId="35B7DDD0" w14:textId="77777777" w:rsidR="008D2E87" w:rsidRPr="007605F4" w:rsidRDefault="008D2E87" w:rsidP="008D2E87">
      <w:pPr>
        <w:jc w:val="both"/>
        <w:rPr>
          <w:rFonts w:asciiTheme="minorHAnsi" w:hAnsiTheme="minorHAnsi" w:cstheme="minorHAnsi"/>
          <w:b/>
          <w:u w:val="single"/>
        </w:rPr>
      </w:pPr>
      <w:r w:rsidRPr="007605F4">
        <w:rPr>
          <w:rFonts w:asciiTheme="minorHAnsi" w:hAnsiTheme="minorHAnsi" w:cstheme="minorHAnsi"/>
          <w:b/>
          <w:u w:val="single"/>
        </w:rPr>
        <w:t>Garda Vetting:</w:t>
      </w:r>
    </w:p>
    <w:p w14:paraId="69C5336D" w14:textId="77777777" w:rsidR="008D2E87" w:rsidRPr="007605F4" w:rsidRDefault="008D2E87" w:rsidP="008D2E87">
      <w:pPr>
        <w:numPr>
          <w:ilvl w:val="0"/>
          <w:numId w:val="3"/>
        </w:numPr>
        <w:jc w:val="both"/>
        <w:rPr>
          <w:rFonts w:asciiTheme="minorHAnsi" w:hAnsiTheme="minorHAnsi" w:cstheme="minorHAnsi"/>
        </w:rPr>
      </w:pPr>
      <w:r w:rsidRPr="007605F4">
        <w:rPr>
          <w:rFonts w:asciiTheme="minorHAnsi" w:hAnsiTheme="minorHAnsi" w:cstheme="minorHAnsi"/>
        </w:rPr>
        <w:t>The successful applicant may be required to undergo Garda Vetting prior to appointment.</w:t>
      </w:r>
    </w:p>
    <w:p w14:paraId="4D52C5A6" w14:textId="77777777" w:rsidR="008D2E87" w:rsidRPr="007605F4" w:rsidRDefault="008D2E87" w:rsidP="008D2E87">
      <w:pPr>
        <w:pStyle w:val="BodyTextIndent"/>
        <w:spacing w:after="0"/>
        <w:ind w:left="0"/>
        <w:jc w:val="both"/>
        <w:rPr>
          <w:rFonts w:asciiTheme="minorHAnsi" w:hAnsiTheme="minorHAnsi" w:cstheme="minorHAnsi"/>
          <w:b/>
          <w:u w:val="single"/>
        </w:rPr>
      </w:pPr>
    </w:p>
    <w:p w14:paraId="7B753E1A" w14:textId="77777777" w:rsidR="008D2E87" w:rsidRPr="007605F4" w:rsidRDefault="008D2E87" w:rsidP="008D2E87">
      <w:pPr>
        <w:pStyle w:val="BodyTextIndent"/>
        <w:spacing w:after="0"/>
        <w:ind w:left="0"/>
        <w:jc w:val="both"/>
        <w:rPr>
          <w:rFonts w:asciiTheme="minorHAnsi" w:hAnsiTheme="minorHAnsi" w:cstheme="minorHAnsi"/>
          <w:b/>
          <w:bCs/>
        </w:rPr>
      </w:pPr>
      <w:r w:rsidRPr="007605F4">
        <w:rPr>
          <w:rFonts w:asciiTheme="minorHAnsi" w:hAnsiTheme="minorHAnsi" w:cstheme="minorHAnsi"/>
          <w:b/>
          <w:u w:val="single"/>
        </w:rPr>
        <w:t>Superannuation Contribution:</w:t>
      </w:r>
      <w:r w:rsidRPr="007605F4">
        <w:rPr>
          <w:rFonts w:asciiTheme="minorHAnsi" w:hAnsiTheme="minorHAnsi" w:cstheme="minorHAnsi"/>
          <w:b/>
          <w:bCs/>
        </w:rPr>
        <w:t xml:space="preserve"> </w:t>
      </w:r>
    </w:p>
    <w:p w14:paraId="5BDC729D" w14:textId="77777777" w:rsidR="008D2E87" w:rsidRPr="007605F4" w:rsidRDefault="008D2E87" w:rsidP="008D2E87">
      <w:pPr>
        <w:ind w:right="-17"/>
        <w:jc w:val="both"/>
        <w:rPr>
          <w:rFonts w:asciiTheme="minorHAnsi" w:hAnsiTheme="minorHAnsi" w:cstheme="minorHAnsi"/>
        </w:rPr>
      </w:pPr>
      <w:r w:rsidRPr="007605F4">
        <w:rPr>
          <w:rFonts w:asciiTheme="minorHAnsi" w:hAnsiTheme="minorHAnsi" w:cstheme="minorHAnsi"/>
        </w:rPr>
        <w:t>Persons who become pensionable officers of a local authority, who are liable to pay the Class A rate of PRSI contribution will be required in respect of their superannuation to contribute to the rate of 1.5% of their pensionable remuneration plus 3.5% of net pensionable remuneration (</w:t>
      </w:r>
      <w:proofErr w:type="gramStart"/>
      <w:r w:rsidRPr="007605F4">
        <w:rPr>
          <w:rFonts w:asciiTheme="minorHAnsi" w:hAnsiTheme="minorHAnsi" w:cstheme="minorHAnsi"/>
        </w:rPr>
        <w:t>i.e.</w:t>
      </w:r>
      <w:proofErr w:type="gramEnd"/>
      <w:r w:rsidRPr="007605F4">
        <w:rPr>
          <w:rFonts w:asciiTheme="minorHAnsi" w:hAnsiTheme="minorHAnsi" w:cstheme="minorHAnsi"/>
        </w:rPr>
        <w:t xml:space="preserve"> pensionable remuneration less twice the annual rate of the State Pension Contributory).</w:t>
      </w:r>
    </w:p>
    <w:p w14:paraId="3325E4F3" w14:textId="77777777" w:rsidR="008D2E87" w:rsidRPr="007605F4" w:rsidRDefault="008D2E87" w:rsidP="008D2E87">
      <w:pPr>
        <w:ind w:right="-17"/>
        <w:jc w:val="both"/>
        <w:rPr>
          <w:rFonts w:asciiTheme="minorHAnsi" w:hAnsiTheme="minorHAnsi" w:cstheme="minorHAnsi"/>
        </w:rPr>
      </w:pPr>
    </w:p>
    <w:p w14:paraId="4FCD180A" w14:textId="77777777" w:rsidR="008D2E87" w:rsidRPr="007605F4" w:rsidRDefault="008D2E87" w:rsidP="008D2E87">
      <w:pPr>
        <w:ind w:right="-17"/>
        <w:jc w:val="both"/>
        <w:rPr>
          <w:rFonts w:asciiTheme="minorHAnsi" w:hAnsiTheme="minorHAnsi" w:cstheme="minorHAnsi"/>
        </w:rPr>
      </w:pPr>
      <w:r w:rsidRPr="007605F4">
        <w:rPr>
          <w:rFonts w:asciiTheme="minorHAnsi" w:hAnsiTheme="minorHAnsi" w:cstheme="minorHAnsi"/>
        </w:rPr>
        <w:t xml:space="preserve">Persons who become pensionable officers of a local authority who are liable to pay the Class D rate of PRSI contribution will be required, in respect of their superannuation, to contribute to the local authority at the rate of 5% of their pensionable remuneration.  </w:t>
      </w:r>
    </w:p>
    <w:p w14:paraId="0A2028B4" w14:textId="77777777" w:rsidR="008D2E87" w:rsidRPr="007605F4" w:rsidRDefault="008D2E87" w:rsidP="008D2E87">
      <w:pPr>
        <w:ind w:right="-17"/>
        <w:jc w:val="both"/>
        <w:rPr>
          <w:rFonts w:asciiTheme="minorHAnsi" w:hAnsiTheme="minorHAnsi" w:cstheme="minorHAnsi"/>
        </w:rPr>
      </w:pPr>
    </w:p>
    <w:p w14:paraId="0EC6388B" w14:textId="77777777" w:rsidR="008D2E87" w:rsidRPr="007605F4" w:rsidRDefault="008D2E87" w:rsidP="008D2E87">
      <w:pPr>
        <w:ind w:right="-17"/>
        <w:jc w:val="both"/>
        <w:rPr>
          <w:rFonts w:asciiTheme="minorHAnsi" w:hAnsiTheme="minorHAnsi" w:cstheme="minorHAnsi"/>
          <w:b/>
          <w:u w:val="single"/>
        </w:rPr>
      </w:pPr>
      <w:r w:rsidRPr="007605F4">
        <w:rPr>
          <w:rFonts w:asciiTheme="minorHAnsi" w:hAnsiTheme="minorHAnsi" w:cstheme="minorHAnsi"/>
          <w:b/>
          <w:u w:val="single"/>
        </w:rPr>
        <w:t>Widows &amp; Orphans/ Spouses &amp; Children’s Scheme</w:t>
      </w:r>
    </w:p>
    <w:p w14:paraId="6573D3FB" w14:textId="77777777" w:rsidR="008D2E87" w:rsidRPr="007605F4" w:rsidRDefault="008D2E87" w:rsidP="008D2E87">
      <w:pPr>
        <w:ind w:right="-17"/>
        <w:jc w:val="both"/>
        <w:rPr>
          <w:rFonts w:asciiTheme="minorHAnsi" w:hAnsiTheme="minorHAnsi" w:cstheme="minorHAnsi"/>
        </w:rPr>
      </w:pPr>
      <w:r w:rsidRPr="007605F4">
        <w:rPr>
          <w:rFonts w:asciiTheme="minorHAnsi" w:hAnsiTheme="minorHAnsi" w:cstheme="minorHAnsi"/>
        </w:rPr>
        <w:t>All persons who become pensionable officers of a local Authority are required, in respect of the Local Government (Spouses and Children’s Contributory Pension) Scheme, 1986, to contribute to the local authority at the rate of 1.5% of net pensionable remuneration (</w:t>
      </w:r>
      <w:proofErr w:type="gramStart"/>
      <w:r w:rsidRPr="007605F4">
        <w:rPr>
          <w:rFonts w:asciiTheme="minorHAnsi" w:hAnsiTheme="minorHAnsi" w:cstheme="minorHAnsi"/>
        </w:rPr>
        <w:t>i.e.</w:t>
      </w:r>
      <w:proofErr w:type="gramEnd"/>
      <w:r w:rsidRPr="007605F4">
        <w:rPr>
          <w:rFonts w:asciiTheme="minorHAnsi" w:hAnsiTheme="minorHAnsi" w:cstheme="minorHAnsi"/>
        </w:rPr>
        <w:t xml:space="preserve"> pensionable remuneration less twice the annual rate of State Pension contributory) in accordance with the terms of the Scheme.</w:t>
      </w:r>
    </w:p>
    <w:p w14:paraId="279839D3" w14:textId="77777777" w:rsidR="008D2E87" w:rsidRPr="007605F4" w:rsidRDefault="008D2E87" w:rsidP="008D2E87">
      <w:pPr>
        <w:ind w:left="720"/>
        <w:jc w:val="both"/>
        <w:rPr>
          <w:rFonts w:asciiTheme="minorHAnsi" w:hAnsiTheme="minorHAnsi" w:cstheme="minorHAnsi"/>
        </w:rPr>
      </w:pPr>
    </w:p>
    <w:p w14:paraId="15EF0DE0" w14:textId="77777777" w:rsidR="008D2E87" w:rsidRPr="007605F4" w:rsidRDefault="008D2E87" w:rsidP="008D2E87">
      <w:pPr>
        <w:ind w:right="-315"/>
        <w:jc w:val="both"/>
        <w:rPr>
          <w:rFonts w:asciiTheme="minorHAnsi" w:hAnsiTheme="minorHAnsi" w:cstheme="minorHAnsi"/>
          <w:b/>
          <w:u w:val="single"/>
        </w:rPr>
      </w:pPr>
      <w:r w:rsidRPr="007605F4">
        <w:rPr>
          <w:rFonts w:asciiTheme="minorHAnsi" w:hAnsiTheme="minorHAnsi" w:cstheme="minorHAnsi"/>
          <w:b/>
          <w:u w:val="single"/>
        </w:rPr>
        <w:t>New Entrants From 1</w:t>
      </w:r>
      <w:r w:rsidRPr="007605F4">
        <w:rPr>
          <w:rFonts w:asciiTheme="minorHAnsi" w:hAnsiTheme="minorHAnsi" w:cstheme="minorHAnsi"/>
          <w:b/>
          <w:u w:val="single"/>
          <w:vertAlign w:val="superscript"/>
        </w:rPr>
        <w:t>st</w:t>
      </w:r>
      <w:r w:rsidRPr="007605F4">
        <w:rPr>
          <w:rFonts w:asciiTheme="minorHAnsi" w:hAnsiTheme="minorHAnsi" w:cstheme="minorHAnsi"/>
          <w:b/>
          <w:u w:val="single"/>
        </w:rPr>
        <w:t xml:space="preserve"> January 2013 – Single Public Services Pension Scheme</w:t>
      </w:r>
    </w:p>
    <w:p w14:paraId="0EF40306" w14:textId="77777777" w:rsidR="008D2E87" w:rsidRPr="007605F4" w:rsidRDefault="008D2E87" w:rsidP="008D2E87">
      <w:pPr>
        <w:jc w:val="both"/>
        <w:rPr>
          <w:rFonts w:asciiTheme="minorHAnsi" w:hAnsiTheme="minorHAnsi" w:cstheme="minorHAnsi"/>
          <w:bCs/>
          <w:iCs/>
        </w:rPr>
      </w:pPr>
      <w:r w:rsidRPr="007605F4">
        <w:rPr>
          <w:rFonts w:asciiTheme="minorHAnsi" w:hAnsiTheme="minorHAnsi" w:cstheme="minorHAnsi"/>
          <w:b/>
        </w:rPr>
        <w:t>FOR NEW ENTRANTS recruited on or after 1</w:t>
      </w:r>
      <w:r w:rsidRPr="007605F4">
        <w:rPr>
          <w:rFonts w:asciiTheme="minorHAnsi" w:hAnsiTheme="minorHAnsi" w:cstheme="minorHAnsi"/>
          <w:b/>
          <w:vertAlign w:val="superscript"/>
        </w:rPr>
        <w:t xml:space="preserve">st </w:t>
      </w:r>
      <w:proofErr w:type="gramStart"/>
      <w:r w:rsidRPr="007605F4">
        <w:rPr>
          <w:rFonts w:asciiTheme="minorHAnsi" w:hAnsiTheme="minorHAnsi" w:cstheme="minorHAnsi"/>
          <w:b/>
        </w:rPr>
        <w:t>January,</w:t>
      </w:r>
      <w:proofErr w:type="gramEnd"/>
      <w:r w:rsidRPr="007605F4">
        <w:rPr>
          <w:rFonts w:asciiTheme="minorHAnsi" w:hAnsiTheme="minorHAnsi" w:cstheme="minorHAnsi"/>
          <w:b/>
        </w:rPr>
        <w:t xml:space="preserve"> 2013 as well as former public servants returning to the public service after a break of more than 26 weeks.</w:t>
      </w:r>
      <w:r w:rsidRPr="007605F4">
        <w:rPr>
          <w:rFonts w:asciiTheme="minorHAnsi" w:hAnsiTheme="minorHAnsi" w:cstheme="minorHAnsi"/>
        </w:rPr>
        <w:t xml:space="preserve">  The Public Service Pensions (Single Scheme and Other Provisions) Act 2012 applies to your employment. Members of this Scheme are required in respect of superannuation to contribute at the rate of 3% of pensionable </w:t>
      </w:r>
      <w:r w:rsidRPr="007605F4">
        <w:rPr>
          <w:rFonts w:asciiTheme="minorHAnsi" w:hAnsiTheme="minorHAnsi" w:cstheme="minorHAnsi"/>
        </w:rPr>
        <w:lastRenderedPageBreak/>
        <w:t>remuneration plus 3.5% of net pensionable remuneration (</w:t>
      </w:r>
      <w:proofErr w:type="gramStart"/>
      <w:r w:rsidRPr="007605F4">
        <w:rPr>
          <w:rFonts w:asciiTheme="minorHAnsi" w:hAnsiTheme="minorHAnsi" w:cstheme="minorHAnsi"/>
        </w:rPr>
        <w:t>i.e.</w:t>
      </w:r>
      <w:proofErr w:type="gramEnd"/>
      <w:r w:rsidRPr="007605F4">
        <w:rPr>
          <w:rFonts w:asciiTheme="minorHAnsi" w:hAnsiTheme="minorHAnsi" w:cstheme="minorHAnsi"/>
        </w:rPr>
        <w:t xml:space="preserve"> pensionable remuneration less twice the annual rate of State Pension contributory) and you are liable to pay the </w:t>
      </w:r>
      <w:r w:rsidRPr="007605F4">
        <w:rPr>
          <w:rFonts w:asciiTheme="minorHAnsi" w:hAnsiTheme="minorHAnsi" w:cstheme="minorHAnsi"/>
          <w:bCs/>
          <w:iCs/>
        </w:rPr>
        <w:t>Class A rate of PRSI contribution.</w:t>
      </w:r>
    </w:p>
    <w:p w14:paraId="4224BCF2" w14:textId="77777777" w:rsidR="008D2E87" w:rsidRPr="007605F4" w:rsidRDefault="008D2E87" w:rsidP="008D2E87">
      <w:pPr>
        <w:jc w:val="both"/>
        <w:rPr>
          <w:rFonts w:asciiTheme="minorHAnsi" w:hAnsiTheme="minorHAnsi" w:cstheme="minorHAnsi"/>
        </w:rPr>
      </w:pPr>
    </w:p>
    <w:p w14:paraId="1671597F" w14:textId="77777777" w:rsidR="008D2E87" w:rsidRPr="007605F4" w:rsidRDefault="008D2E87" w:rsidP="008D2E87">
      <w:pPr>
        <w:jc w:val="both"/>
        <w:rPr>
          <w:rFonts w:asciiTheme="minorHAnsi" w:hAnsiTheme="minorHAnsi" w:cstheme="minorHAnsi"/>
          <w:b/>
          <w:u w:val="single"/>
        </w:rPr>
      </w:pPr>
      <w:r w:rsidRPr="007605F4">
        <w:rPr>
          <w:rFonts w:asciiTheme="minorHAnsi" w:hAnsiTheme="minorHAnsi" w:cstheme="minorHAnsi"/>
          <w:b/>
          <w:u w:val="single"/>
        </w:rPr>
        <w:t xml:space="preserve">Retirement Age: </w:t>
      </w:r>
    </w:p>
    <w:p w14:paraId="15831EDA" w14:textId="77777777" w:rsidR="008D2E87" w:rsidRPr="007605F4" w:rsidRDefault="008D2E87" w:rsidP="008D2E87">
      <w:pPr>
        <w:jc w:val="both"/>
        <w:rPr>
          <w:rFonts w:asciiTheme="minorHAnsi" w:hAnsiTheme="minorHAnsi" w:cstheme="minorHAnsi"/>
        </w:rPr>
      </w:pPr>
      <w:r w:rsidRPr="007605F4">
        <w:rPr>
          <w:rFonts w:asciiTheme="minorHAnsi" w:hAnsiTheme="minorHAnsi" w:cstheme="minorHAnsi"/>
        </w:rPr>
        <w:t>Retirement age will be determined on previous Public Sector Service (if any) and will be advised on appointment.</w:t>
      </w:r>
    </w:p>
    <w:p w14:paraId="62435022" w14:textId="77777777" w:rsidR="008D2E87" w:rsidRPr="007605F4" w:rsidRDefault="008D2E87" w:rsidP="008D2E87">
      <w:pPr>
        <w:jc w:val="both"/>
        <w:rPr>
          <w:rFonts w:asciiTheme="minorHAnsi" w:hAnsiTheme="minorHAnsi" w:cstheme="minorHAnsi"/>
        </w:rPr>
      </w:pPr>
    </w:p>
    <w:p w14:paraId="4B66185E" w14:textId="77777777" w:rsidR="008D2E87" w:rsidRPr="007605F4" w:rsidRDefault="008D2E87" w:rsidP="008D2E87">
      <w:pPr>
        <w:pStyle w:val="Default"/>
        <w:rPr>
          <w:rFonts w:asciiTheme="minorHAnsi" w:hAnsiTheme="minorHAnsi" w:cstheme="minorHAnsi"/>
          <w:iCs/>
          <w:u w:val="single"/>
        </w:rPr>
      </w:pPr>
      <w:r w:rsidRPr="007605F4">
        <w:rPr>
          <w:rFonts w:asciiTheme="minorHAnsi" w:hAnsiTheme="minorHAnsi" w:cstheme="minorHAnsi"/>
          <w:b/>
          <w:bCs/>
          <w:iCs/>
          <w:u w:val="single"/>
        </w:rPr>
        <w:t xml:space="preserve">Former Public Service Employees </w:t>
      </w:r>
    </w:p>
    <w:p w14:paraId="26C1BD32" w14:textId="77777777" w:rsidR="008D2E87" w:rsidRPr="007605F4" w:rsidRDefault="008D2E87" w:rsidP="008D2E87">
      <w:pPr>
        <w:pStyle w:val="Default"/>
        <w:jc w:val="both"/>
        <w:rPr>
          <w:rFonts w:asciiTheme="minorHAnsi" w:hAnsiTheme="minorHAnsi" w:cstheme="minorHAnsi"/>
        </w:rPr>
      </w:pPr>
      <w:r w:rsidRPr="007605F4">
        <w:rPr>
          <w:rFonts w:asciiTheme="minorHAnsi" w:hAnsiTheme="minorHAnsi" w:cstheme="minorHAnsi"/>
        </w:rPr>
        <w:t>Eligibility to compete may be affected where applicants were formerly employed by the Irish Public Service and previously availed of an Irish Public Service Scheme including:</w:t>
      </w:r>
    </w:p>
    <w:p w14:paraId="7183E1FB" w14:textId="77777777" w:rsidR="008D2E87" w:rsidRPr="007605F4" w:rsidRDefault="008D2E87" w:rsidP="008D2E87">
      <w:pPr>
        <w:pStyle w:val="Default"/>
        <w:numPr>
          <w:ilvl w:val="0"/>
          <w:numId w:val="6"/>
        </w:numPr>
        <w:ind w:left="1440"/>
        <w:jc w:val="both"/>
        <w:rPr>
          <w:rFonts w:asciiTheme="minorHAnsi" w:hAnsiTheme="minorHAnsi" w:cstheme="minorHAnsi"/>
          <w:i/>
          <w:iCs/>
        </w:rPr>
      </w:pPr>
      <w:r w:rsidRPr="007605F4">
        <w:rPr>
          <w:rFonts w:asciiTheme="minorHAnsi" w:hAnsiTheme="minorHAnsi" w:cstheme="minorHAnsi"/>
          <w:i/>
          <w:iCs/>
        </w:rPr>
        <w:t>Incentivised Scheme for Early Retirement (ISER)</w:t>
      </w:r>
    </w:p>
    <w:p w14:paraId="6B814A93" w14:textId="77777777" w:rsidR="008D2E87" w:rsidRPr="007605F4" w:rsidRDefault="008D2E87" w:rsidP="008D2E87">
      <w:pPr>
        <w:pStyle w:val="Default"/>
        <w:numPr>
          <w:ilvl w:val="0"/>
          <w:numId w:val="6"/>
        </w:numPr>
        <w:ind w:left="1440"/>
        <w:jc w:val="both"/>
        <w:rPr>
          <w:rFonts w:asciiTheme="minorHAnsi" w:hAnsiTheme="minorHAnsi" w:cstheme="minorHAnsi"/>
          <w:i/>
          <w:iCs/>
          <w:color w:val="auto"/>
        </w:rPr>
      </w:pPr>
      <w:r w:rsidRPr="007605F4">
        <w:rPr>
          <w:rFonts w:asciiTheme="minorHAnsi" w:hAnsiTheme="minorHAnsi" w:cstheme="minorHAnsi"/>
          <w:i/>
          <w:iCs/>
          <w:color w:val="auto"/>
        </w:rPr>
        <w:t>Department of Health and Children Circular (7/2010)</w:t>
      </w:r>
      <w:r w:rsidRPr="007605F4">
        <w:rPr>
          <w:rFonts w:asciiTheme="minorHAnsi" w:hAnsiTheme="minorHAnsi" w:cstheme="minorHAnsi"/>
          <w:b/>
          <w:bCs/>
          <w:i/>
          <w:iCs/>
          <w:color w:val="auto"/>
        </w:rPr>
        <w:t xml:space="preserve"> </w:t>
      </w:r>
    </w:p>
    <w:p w14:paraId="5A16D4EC" w14:textId="77777777" w:rsidR="008D2E87" w:rsidRPr="007605F4" w:rsidRDefault="008D2E87" w:rsidP="008D2E87">
      <w:pPr>
        <w:pStyle w:val="Default"/>
        <w:numPr>
          <w:ilvl w:val="0"/>
          <w:numId w:val="6"/>
        </w:numPr>
        <w:ind w:left="1440"/>
        <w:jc w:val="both"/>
        <w:rPr>
          <w:rFonts w:asciiTheme="minorHAnsi" w:hAnsiTheme="minorHAnsi" w:cstheme="minorHAnsi"/>
          <w:i/>
          <w:iCs/>
        </w:rPr>
      </w:pPr>
      <w:r w:rsidRPr="007605F4">
        <w:rPr>
          <w:rFonts w:asciiTheme="minorHAnsi" w:hAnsiTheme="minorHAnsi" w:cstheme="minorHAnsi"/>
          <w:i/>
          <w:iCs/>
        </w:rPr>
        <w:t xml:space="preserve">Collective Agreement: Redundancy Payments to Public Servants </w:t>
      </w:r>
    </w:p>
    <w:p w14:paraId="38F354C0" w14:textId="77777777" w:rsidR="008D2E87" w:rsidRPr="007605F4" w:rsidRDefault="008D2E87" w:rsidP="008D2E87">
      <w:pPr>
        <w:pStyle w:val="Default"/>
        <w:ind w:left="1440"/>
        <w:jc w:val="both"/>
        <w:rPr>
          <w:rFonts w:asciiTheme="minorHAnsi" w:hAnsiTheme="minorHAnsi" w:cstheme="minorHAnsi"/>
          <w:i/>
          <w:iCs/>
          <w:sz w:val="22"/>
          <w:szCs w:val="22"/>
        </w:rPr>
      </w:pPr>
    </w:p>
    <w:p w14:paraId="6A071C9E" w14:textId="77777777" w:rsidR="008D2E87" w:rsidRPr="007605F4" w:rsidRDefault="008D2E87" w:rsidP="008D2E87">
      <w:pPr>
        <w:pStyle w:val="Default"/>
        <w:jc w:val="both"/>
        <w:rPr>
          <w:rFonts w:asciiTheme="minorHAnsi" w:hAnsiTheme="minorHAnsi" w:cstheme="minorHAnsi"/>
        </w:rPr>
      </w:pPr>
      <w:r w:rsidRPr="007605F4">
        <w:rPr>
          <w:rFonts w:asciiTheme="minorHAnsi" w:hAnsiTheme="minorHAnsi" w:cstheme="minorHAnsi"/>
        </w:rPr>
        <w:t xml:space="preserve">Applicants should ensure that they are not precluded from re-engagement in the Irish Public Service under the terms of such Schemes.  This is a non-exhaustive </w:t>
      </w:r>
      <w:proofErr w:type="gramStart"/>
      <w:r w:rsidRPr="007605F4">
        <w:rPr>
          <w:rFonts w:asciiTheme="minorHAnsi" w:hAnsiTheme="minorHAnsi" w:cstheme="minorHAnsi"/>
        </w:rPr>
        <w:t>list</w:t>
      </w:r>
      <w:proofErr w:type="gramEnd"/>
      <w:r w:rsidRPr="007605F4">
        <w:rPr>
          <w:rFonts w:asciiTheme="minorHAnsi" w:hAnsiTheme="minorHAnsi" w:cstheme="minorHAnsi"/>
        </w:rPr>
        <w:t xml:space="preserve"> and any queries should be directed to the applicant’s former Irish Public Service Employer in the first instance.  </w:t>
      </w:r>
    </w:p>
    <w:p w14:paraId="2DE1D58E" w14:textId="77777777" w:rsidR="008D2E87" w:rsidRPr="007605F4" w:rsidRDefault="008D2E87" w:rsidP="008D2E87">
      <w:pPr>
        <w:pStyle w:val="Default"/>
        <w:jc w:val="both"/>
        <w:rPr>
          <w:rFonts w:asciiTheme="minorHAnsi" w:hAnsiTheme="minorHAnsi" w:cstheme="minorHAnsi"/>
        </w:rPr>
      </w:pPr>
    </w:p>
    <w:p w14:paraId="4BCA819A" w14:textId="77777777" w:rsidR="008D2E87" w:rsidRPr="007605F4" w:rsidRDefault="008D2E87" w:rsidP="008D2E87">
      <w:pPr>
        <w:pStyle w:val="Default"/>
        <w:jc w:val="both"/>
        <w:rPr>
          <w:rFonts w:asciiTheme="minorHAnsi" w:hAnsiTheme="minorHAnsi" w:cstheme="minorHAnsi"/>
          <w:b/>
          <w:iCs/>
          <w:u w:val="single"/>
        </w:rPr>
      </w:pPr>
      <w:r w:rsidRPr="007605F4">
        <w:rPr>
          <w:rFonts w:asciiTheme="minorHAnsi" w:hAnsiTheme="minorHAnsi" w:cstheme="minorHAnsi"/>
          <w:b/>
          <w:bCs/>
          <w:iCs/>
          <w:u w:val="single"/>
        </w:rPr>
        <w:t xml:space="preserve">Declaration </w:t>
      </w:r>
    </w:p>
    <w:p w14:paraId="32DAC2B1" w14:textId="77777777" w:rsidR="008D2E87" w:rsidRPr="007605F4" w:rsidRDefault="008D2E87" w:rsidP="008D2E87">
      <w:pPr>
        <w:jc w:val="both"/>
        <w:rPr>
          <w:rFonts w:asciiTheme="minorHAnsi" w:hAnsiTheme="minorHAnsi" w:cstheme="minorHAnsi"/>
        </w:rPr>
      </w:pPr>
      <w:r w:rsidRPr="007605F4">
        <w:rPr>
          <w:rFonts w:asciiTheme="minorHAnsi" w:hAnsiTheme="minorHAnsi" w:cstheme="minorHAnsi"/>
        </w:rPr>
        <w:t>Applicants will be required to declare whether they have previously availed of a public service scheme of incentivised early retirement and/or the collective agreement outlined above. Applicants will also be required to declare any entitlements to a Public Service pension benefit (in payment or preserved) from any other Public Service employment and/or where they have received a payment-in-lieu in respect of service in any Public Service employment.</w:t>
      </w:r>
    </w:p>
    <w:p w14:paraId="0D6BE0A9" w14:textId="77777777" w:rsidR="008D2E87" w:rsidRPr="007605F4" w:rsidRDefault="008D2E87" w:rsidP="008D2E87">
      <w:pPr>
        <w:jc w:val="both"/>
        <w:rPr>
          <w:rFonts w:asciiTheme="minorHAnsi" w:hAnsiTheme="minorHAnsi" w:cstheme="minorHAnsi"/>
        </w:rPr>
      </w:pPr>
    </w:p>
    <w:p w14:paraId="7E967D7F" w14:textId="77777777" w:rsidR="008D2E87" w:rsidRPr="007605F4" w:rsidRDefault="008D2E87" w:rsidP="008D2E87">
      <w:pPr>
        <w:pStyle w:val="NoSpacing"/>
        <w:jc w:val="both"/>
        <w:rPr>
          <w:rFonts w:asciiTheme="minorHAnsi" w:hAnsiTheme="minorHAnsi" w:cstheme="minorHAnsi"/>
          <w:b/>
          <w:u w:val="single"/>
        </w:rPr>
      </w:pPr>
      <w:r w:rsidRPr="007605F4">
        <w:rPr>
          <w:rFonts w:asciiTheme="minorHAnsi" w:hAnsiTheme="minorHAnsi" w:cstheme="minorHAnsi"/>
          <w:b/>
          <w:u w:val="single"/>
        </w:rPr>
        <w:t xml:space="preserve">Offer of Appointment </w:t>
      </w:r>
    </w:p>
    <w:p w14:paraId="6E5963A0" w14:textId="77777777" w:rsidR="008D2E87" w:rsidRPr="007605F4" w:rsidRDefault="008D2E87" w:rsidP="008D2E87">
      <w:pPr>
        <w:pStyle w:val="NoSpacing"/>
        <w:jc w:val="both"/>
        <w:rPr>
          <w:rFonts w:asciiTheme="minorHAnsi" w:hAnsiTheme="minorHAnsi" w:cstheme="minorHAnsi"/>
        </w:rPr>
      </w:pPr>
      <w:r w:rsidRPr="007605F4">
        <w:rPr>
          <w:rFonts w:asciiTheme="minorHAnsi" w:hAnsiTheme="minorHAnsi" w:cstheme="minorHAnsi"/>
        </w:rPr>
        <w:t xml:space="preserve">Galway City Council shall require persons to whom an appointment is offered to take up such appointment within </w:t>
      </w:r>
      <w:r w:rsidRPr="007605F4">
        <w:rPr>
          <w:rFonts w:asciiTheme="minorHAnsi" w:hAnsiTheme="minorHAnsi" w:cstheme="minorHAnsi"/>
          <w:b/>
          <w:u w:val="single"/>
        </w:rPr>
        <w:t xml:space="preserve">a period of not more than one month </w:t>
      </w:r>
      <w:r w:rsidRPr="007605F4">
        <w:rPr>
          <w:rFonts w:asciiTheme="minorHAnsi" w:hAnsiTheme="minorHAnsi" w:cstheme="minorHAnsi"/>
        </w:rPr>
        <w:t xml:space="preserve">from the date on which the offer is made.   If they fail to take up the appointment within such period, or such longer period as the Council in its absolute discretion may determine, the Council shall not appoint them. </w:t>
      </w:r>
    </w:p>
    <w:p w14:paraId="764FDFF1" w14:textId="77777777" w:rsidR="008D2E87" w:rsidRPr="007605F4" w:rsidRDefault="008D2E87" w:rsidP="008D2E87">
      <w:pPr>
        <w:pStyle w:val="NoSpacing"/>
        <w:jc w:val="both"/>
        <w:rPr>
          <w:rFonts w:asciiTheme="minorHAnsi" w:hAnsiTheme="minorHAnsi" w:cstheme="minorHAnsi"/>
        </w:rPr>
      </w:pPr>
    </w:p>
    <w:p w14:paraId="714F1343" w14:textId="77777777" w:rsidR="008D2E87" w:rsidRPr="007605F4" w:rsidRDefault="008D2E87" w:rsidP="008D2E87">
      <w:pPr>
        <w:pStyle w:val="NoSpacing"/>
        <w:jc w:val="both"/>
        <w:rPr>
          <w:rFonts w:asciiTheme="minorHAnsi" w:hAnsiTheme="minorHAnsi" w:cstheme="minorHAnsi"/>
        </w:rPr>
      </w:pPr>
      <w:r w:rsidRPr="007605F4">
        <w:rPr>
          <w:rFonts w:asciiTheme="minorHAnsi" w:hAnsiTheme="minorHAnsi" w:cstheme="minorHAnsi"/>
        </w:rPr>
        <w:t>All appointments are subject to receipt of satisfactory references and candidates may be required to produce documentary evidence of qualifications or experience claimed in their applications.</w:t>
      </w:r>
    </w:p>
    <w:p w14:paraId="01A2F525" w14:textId="77777777" w:rsidR="008D2E87" w:rsidRPr="007605F4" w:rsidRDefault="008D2E87" w:rsidP="008D2E87">
      <w:pPr>
        <w:jc w:val="both"/>
        <w:rPr>
          <w:rFonts w:asciiTheme="minorHAnsi" w:hAnsiTheme="minorHAnsi" w:cstheme="minorHAnsi"/>
        </w:rPr>
      </w:pPr>
    </w:p>
    <w:p w14:paraId="6F259C25" w14:textId="77777777" w:rsidR="00A82662" w:rsidRPr="004D385D" w:rsidRDefault="00A82662" w:rsidP="009A26D3">
      <w:pPr>
        <w:pStyle w:val="NoSpacing"/>
        <w:jc w:val="both"/>
        <w:rPr>
          <w:rFonts w:asciiTheme="minorHAnsi" w:hAnsiTheme="minorHAnsi" w:cstheme="minorHAnsi"/>
        </w:rPr>
      </w:pPr>
    </w:p>
    <w:p w14:paraId="459F33E3" w14:textId="229C501B" w:rsidR="00ED0BE7" w:rsidRPr="00FB3E96" w:rsidRDefault="00ED0BE7" w:rsidP="00853139">
      <w:pPr>
        <w:widowControl/>
        <w:suppressAutoHyphens w:val="0"/>
        <w:spacing w:after="200" w:line="276" w:lineRule="auto"/>
        <w:jc w:val="center"/>
        <w:rPr>
          <w:rFonts w:asciiTheme="minorHAnsi" w:hAnsiTheme="minorHAnsi" w:cstheme="minorHAnsi"/>
          <w:b/>
          <w:color w:val="FFFFFF" w:themeColor="background1"/>
          <w:sz w:val="28"/>
          <w:szCs w:val="28"/>
        </w:rPr>
      </w:pPr>
      <w:r>
        <w:rPr>
          <w:rFonts w:asciiTheme="minorHAnsi" w:hAnsiTheme="minorHAnsi" w:cstheme="minorHAnsi"/>
          <w:b/>
          <w:color w:val="C00000"/>
          <w:sz w:val="28"/>
          <w:szCs w:val="28"/>
          <w:u w:val="double"/>
        </w:rPr>
        <w:br w:type="page"/>
      </w:r>
      <w:r w:rsidRPr="00FB3E96">
        <w:rPr>
          <w:rFonts w:asciiTheme="minorHAnsi" w:hAnsiTheme="minorHAnsi" w:cstheme="minorHAnsi"/>
          <w:b/>
          <w:noProof/>
          <w:color w:val="FFFFFF" w:themeColor="background1"/>
          <w:sz w:val="28"/>
          <w:szCs w:val="28"/>
        </w:rPr>
        <w:lastRenderedPageBreak/>
        <mc:AlternateContent>
          <mc:Choice Requires="wps">
            <w:drawing>
              <wp:anchor distT="0" distB="0" distL="114300" distR="114300" simplePos="0" relativeHeight="251699200" behindDoc="1" locked="0" layoutInCell="1" allowOverlap="1" wp14:anchorId="07966D2D" wp14:editId="2361A3DC">
                <wp:simplePos x="0" y="0"/>
                <wp:positionH relativeFrom="column">
                  <wp:posOffset>-15240</wp:posOffset>
                </wp:positionH>
                <wp:positionV relativeFrom="paragraph">
                  <wp:posOffset>-15240</wp:posOffset>
                </wp:positionV>
                <wp:extent cx="6153150" cy="27622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6153150" cy="276225"/>
                        </a:xfrm>
                        <a:prstGeom prst="rect">
                          <a:avLst/>
                        </a:prstGeom>
                        <a:solidFill>
                          <a:srgbClr val="9B3937"/>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D90C76A" id="Rectangle 8" o:spid="_x0000_s1026" style="position:absolute;margin-left:-1.2pt;margin-top:-1.2pt;width:484.5pt;height:21.75pt;z-index:-2516172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" fillcolor="#9b3937" strokecolor="black [3213]"/>
            </w:pict>
          </mc:Fallback>
        </mc:AlternateContent>
      </w:r>
      <w:bookmarkStart w:id="10" w:name="_Hlk135989715"/>
      <w:r>
        <w:rPr>
          <w:rFonts w:asciiTheme="minorHAnsi" w:hAnsiTheme="minorHAnsi" w:cstheme="minorHAnsi"/>
          <w:b/>
          <w:color w:val="FFFFFF" w:themeColor="background1"/>
          <w:sz w:val="28"/>
          <w:szCs w:val="28"/>
        </w:rPr>
        <w:t>FORMAT OF THE COMPETITION</w:t>
      </w:r>
      <w:bookmarkEnd w:id="10"/>
    </w:p>
    <w:p w14:paraId="455F24FB" w14:textId="77777777" w:rsidR="0018001D" w:rsidRPr="00853139" w:rsidRDefault="0018001D" w:rsidP="0018001D">
      <w:pPr>
        <w:tabs>
          <w:tab w:val="center" w:pos="4513"/>
        </w:tabs>
        <w:jc w:val="both"/>
        <w:rPr>
          <w:rFonts w:asciiTheme="minorHAnsi" w:hAnsiTheme="minorHAnsi" w:cstheme="minorHAnsi"/>
          <w:sz w:val="16"/>
          <w:szCs w:val="16"/>
        </w:rPr>
      </w:pPr>
    </w:p>
    <w:p w14:paraId="6E1A9D87" w14:textId="77777777" w:rsidR="0018001D" w:rsidRPr="004D385D" w:rsidRDefault="0018001D" w:rsidP="00ED0BE7">
      <w:pPr>
        <w:tabs>
          <w:tab w:val="left" w:pos="-720"/>
          <w:tab w:val="left" w:pos="0"/>
          <w:tab w:val="left" w:pos="720"/>
          <w:tab w:val="left" w:pos="1440"/>
        </w:tabs>
        <w:spacing w:line="276" w:lineRule="auto"/>
        <w:ind w:right="-9"/>
        <w:jc w:val="both"/>
        <w:rPr>
          <w:rFonts w:asciiTheme="minorHAnsi" w:hAnsiTheme="minorHAnsi" w:cstheme="minorHAnsi"/>
          <w:sz w:val="22"/>
          <w:szCs w:val="22"/>
        </w:rPr>
      </w:pPr>
      <w:r w:rsidRPr="004D385D">
        <w:rPr>
          <w:rFonts w:asciiTheme="minorHAnsi" w:hAnsiTheme="minorHAnsi" w:cstheme="minorHAnsi"/>
          <w:sz w:val="22"/>
          <w:szCs w:val="22"/>
        </w:rPr>
        <w:t xml:space="preserve">Applications must be made on the official application forms and all sections must be completed in full. When completing the application form accuracy is essential as it will be used as a computer input document.  The information you supply in the application form will play a central part of the </w:t>
      </w:r>
      <w:proofErr w:type="gramStart"/>
      <w:r w:rsidRPr="004D385D">
        <w:rPr>
          <w:rFonts w:asciiTheme="minorHAnsi" w:hAnsiTheme="minorHAnsi" w:cstheme="minorHAnsi"/>
          <w:sz w:val="22"/>
          <w:szCs w:val="22"/>
        </w:rPr>
        <w:t>short listing</w:t>
      </w:r>
      <w:proofErr w:type="gramEnd"/>
      <w:r w:rsidRPr="004D385D">
        <w:rPr>
          <w:rFonts w:asciiTheme="minorHAnsi" w:hAnsiTheme="minorHAnsi" w:cstheme="minorHAnsi"/>
          <w:sz w:val="22"/>
          <w:szCs w:val="22"/>
        </w:rPr>
        <w:t xml:space="preserve"> process.  Galway City Council’s decision to include you on the shortlist of candidates going forward to stage two of the process may be determined based on this information. </w:t>
      </w:r>
    </w:p>
    <w:p w14:paraId="0E1A36E9" w14:textId="77777777" w:rsidR="0018001D" w:rsidRPr="00853139" w:rsidRDefault="0018001D" w:rsidP="00ED0BE7">
      <w:pPr>
        <w:tabs>
          <w:tab w:val="left" w:pos="-720"/>
          <w:tab w:val="left" w:pos="0"/>
          <w:tab w:val="left" w:pos="720"/>
          <w:tab w:val="left" w:pos="1440"/>
        </w:tabs>
        <w:spacing w:line="276" w:lineRule="auto"/>
        <w:ind w:right="-225"/>
        <w:jc w:val="both"/>
        <w:rPr>
          <w:rFonts w:asciiTheme="minorHAnsi" w:hAnsiTheme="minorHAnsi" w:cstheme="minorHAnsi"/>
          <w:sz w:val="16"/>
          <w:szCs w:val="16"/>
        </w:rPr>
      </w:pPr>
    </w:p>
    <w:p w14:paraId="45E4E4AC" w14:textId="33112C50" w:rsidR="0018001D" w:rsidRPr="004D385D" w:rsidRDefault="0018001D" w:rsidP="00ED0BE7">
      <w:pPr>
        <w:pStyle w:val="BodyText3"/>
        <w:spacing w:line="276" w:lineRule="auto"/>
        <w:ind w:right="-17"/>
        <w:jc w:val="both"/>
        <w:rPr>
          <w:rFonts w:asciiTheme="minorHAnsi" w:hAnsiTheme="minorHAnsi" w:cstheme="minorHAnsi"/>
          <w:sz w:val="22"/>
          <w:szCs w:val="22"/>
        </w:rPr>
      </w:pPr>
      <w:r w:rsidRPr="004D385D">
        <w:rPr>
          <w:rFonts w:asciiTheme="minorHAnsi" w:hAnsiTheme="minorHAnsi" w:cstheme="minorHAnsi"/>
          <w:sz w:val="22"/>
          <w:szCs w:val="22"/>
        </w:rPr>
        <w:t>Where, by reason of the number of persons seeking admission to the competition and the standard of knowledge, training or experience in general of such persons, Galway City Council consider that it would be reasonable not to admit all the persons to the competition, Galway City Council may admit to the competition only persons who appear likely to them to attain in the competition a standard sufficient for selection and recommendation for appointment.</w:t>
      </w:r>
    </w:p>
    <w:p w14:paraId="79256EA0" w14:textId="77777777" w:rsidR="0018001D" w:rsidRPr="004D385D" w:rsidRDefault="0018001D" w:rsidP="00ED0BE7">
      <w:pPr>
        <w:tabs>
          <w:tab w:val="left" w:pos="-720"/>
          <w:tab w:val="left" w:pos="0"/>
          <w:tab w:val="left" w:pos="720"/>
          <w:tab w:val="left" w:pos="1440"/>
        </w:tabs>
        <w:spacing w:line="276" w:lineRule="auto"/>
        <w:ind w:right="-17"/>
        <w:jc w:val="both"/>
        <w:rPr>
          <w:rFonts w:asciiTheme="minorHAnsi" w:hAnsiTheme="minorHAnsi" w:cstheme="minorHAnsi"/>
          <w:sz w:val="22"/>
          <w:szCs w:val="22"/>
        </w:rPr>
      </w:pPr>
      <w:r w:rsidRPr="004D385D">
        <w:rPr>
          <w:rFonts w:asciiTheme="minorHAnsi" w:hAnsiTheme="minorHAnsi" w:cstheme="minorHAnsi"/>
          <w:sz w:val="22"/>
          <w:szCs w:val="22"/>
        </w:rPr>
        <w:t>The admission of a person to a competition, or invitation to attend an interview, is not to be taken as implying that Galway City Council are satisfied that such person fulfils the requirements of the Regulations or is not disqualified by law from holding the position and does not carry a guarantee that your application will receive further consideration.  It is important therefore, for you to note the onus is on you to ensure that you meet the eligibility requirements for the competition before attending for interview.  If you do not meet these essential entry requirements but nevertheless attend for interview you will be putting yourself to unnecessary expense, as Galway City Council will not be responsible for refunding any expenses incurred.</w:t>
      </w:r>
    </w:p>
    <w:p w14:paraId="2C11EFA8" w14:textId="77777777" w:rsidR="00082C40" w:rsidRPr="00853139" w:rsidRDefault="00082C40" w:rsidP="0018001D">
      <w:pPr>
        <w:ind w:right="-9"/>
        <w:jc w:val="both"/>
        <w:rPr>
          <w:rFonts w:asciiTheme="minorHAnsi" w:hAnsiTheme="minorHAnsi" w:cstheme="minorHAnsi"/>
          <w:sz w:val="16"/>
          <w:szCs w:val="16"/>
        </w:rPr>
      </w:pPr>
    </w:p>
    <w:p w14:paraId="4723B980" w14:textId="77777777" w:rsidR="0018001D" w:rsidRPr="004D385D" w:rsidRDefault="0018001D" w:rsidP="00ED0BE7">
      <w:pPr>
        <w:spacing w:line="276" w:lineRule="auto"/>
        <w:ind w:right="-9"/>
        <w:jc w:val="both"/>
        <w:rPr>
          <w:rFonts w:asciiTheme="minorHAnsi" w:hAnsiTheme="minorHAnsi" w:cstheme="minorHAnsi"/>
          <w:sz w:val="22"/>
          <w:szCs w:val="22"/>
        </w:rPr>
      </w:pPr>
      <w:r w:rsidRPr="004D385D">
        <w:rPr>
          <w:rFonts w:asciiTheme="minorHAnsi" w:hAnsiTheme="minorHAnsi" w:cstheme="minorHAnsi"/>
          <w:sz w:val="22"/>
          <w:szCs w:val="22"/>
        </w:rPr>
        <w:t>The competition may consist of a two-stage process:</w:t>
      </w:r>
    </w:p>
    <w:p w14:paraId="4090498D" w14:textId="57B59156" w:rsidR="0018001D" w:rsidRPr="004D385D" w:rsidRDefault="0018001D" w:rsidP="00ED0BE7">
      <w:pPr>
        <w:widowControl/>
        <w:numPr>
          <w:ilvl w:val="0"/>
          <w:numId w:val="5"/>
        </w:numPr>
        <w:tabs>
          <w:tab w:val="left" w:pos="-720"/>
        </w:tabs>
        <w:spacing w:line="276" w:lineRule="auto"/>
        <w:jc w:val="both"/>
        <w:rPr>
          <w:rFonts w:asciiTheme="minorHAnsi" w:hAnsiTheme="minorHAnsi" w:cstheme="minorHAnsi"/>
          <w:b/>
          <w:sz w:val="22"/>
          <w:szCs w:val="22"/>
        </w:rPr>
      </w:pPr>
      <w:r w:rsidRPr="004D385D">
        <w:rPr>
          <w:rFonts w:asciiTheme="minorHAnsi" w:hAnsiTheme="minorHAnsi" w:cstheme="minorHAnsi"/>
          <w:b/>
          <w:sz w:val="22"/>
          <w:szCs w:val="22"/>
        </w:rPr>
        <w:t>Short-listing</w:t>
      </w:r>
      <w:r w:rsidR="008D2E87">
        <w:rPr>
          <w:rFonts w:asciiTheme="minorHAnsi" w:hAnsiTheme="minorHAnsi" w:cstheme="minorHAnsi"/>
          <w:b/>
          <w:sz w:val="22"/>
          <w:szCs w:val="22"/>
        </w:rPr>
        <w:t xml:space="preserve"> </w:t>
      </w:r>
      <w:r w:rsidR="008D2E87" w:rsidRPr="007605F4">
        <w:rPr>
          <w:rFonts w:asciiTheme="minorHAnsi" w:hAnsiTheme="minorHAnsi" w:cstheme="minorHAnsi"/>
          <w:b/>
          <w:sz w:val="22"/>
          <w:szCs w:val="22"/>
        </w:rPr>
        <w:t>(Desktop and/or Interview)</w:t>
      </w:r>
    </w:p>
    <w:p w14:paraId="7A628F32" w14:textId="77777777" w:rsidR="0018001D" w:rsidRPr="004D385D" w:rsidRDefault="0018001D" w:rsidP="00ED0BE7">
      <w:pPr>
        <w:widowControl/>
        <w:numPr>
          <w:ilvl w:val="0"/>
          <w:numId w:val="5"/>
        </w:numPr>
        <w:tabs>
          <w:tab w:val="left" w:pos="-720"/>
        </w:tabs>
        <w:spacing w:line="276" w:lineRule="auto"/>
        <w:jc w:val="both"/>
        <w:rPr>
          <w:rFonts w:asciiTheme="minorHAnsi" w:hAnsiTheme="minorHAnsi" w:cstheme="minorHAnsi"/>
          <w:b/>
          <w:sz w:val="22"/>
          <w:szCs w:val="22"/>
        </w:rPr>
      </w:pPr>
      <w:r w:rsidRPr="004D385D">
        <w:rPr>
          <w:rFonts w:asciiTheme="minorHAnsi" w:hAnsiTheme="minorHAnsi" w:cstheme="minorHAnsi"/>
          <w:b/>
          <w:sz w:val="22"/>
          <w:szCs w:val="22"/>
        </w:rPr>
        <w:t xml:space="preserve">Competitive interview </w:t>
      </w:r>
    </w:p>
    <w:p w14:paraId="321C5D5D" w14:textId="77777777" w:rsidR="0018001D" w:rsidRPr="004D385D" w:rsidRDefault="0018001D" w:rsidP="00ED0BE7">
      <w:pPr>
        <w:tabs>
          <w:tab w:val="left" w:pos="-720"/>
        </w:tabs>
        <w:spacing w:line="276" w:lineRule="auto"/>
        <w:jc w:val="both"/>
        <w:rPr>
          <w:rFonts w:asciiTheme="minorHAnsi" w:hAnsiTheme="minorHAnsi" w:cstheme="minorHAnsi"/>
          <w:sz w:val="22"/>
          <w:szCs w:val="22"/>
        </w:rPr>
      </w:pPr>
    </w:p>
    <w:p w14:paraId="0536775B" w14:textId="77777777" w:rsidR="0018001D" w:rsidRPr="004D385D" w:rsidRDefault="0018001D" w:rsidP="00ED0BE7">
      <w:pPr>
        <w:pStyle w:val="BodyText3"/>
        <w:spacing w:line="276" w:lineRule="auto"/>
        <w:jc w:val="both"/>
        <w:rPr>
          <w:rFonts w:asciiTheme="minorHAnsi" w:hAnsiTheme="minorHAnsi" w:cstheme="minorHAnsi"/>
          <w:sz w:val="22"/>
          <w:szCs w:val="22"/>
        </w:rPr>
      </w:pPr>
      <w:r w:rsidRPr="004D385D">
        <w:rPr>
          <w:rFonts w:asciiTheme="minorHAnsi" w:hAnsiTheme="minorHAnsi" w:cstheme="minorHAnsi"/>
          <w:sz w:val="22"/>
          <w:szCs w:val="22"/>
        </w:rPr>
        <w:t xml:space="preserve">Galway City Council may at their discretion require candidates to attend a preliminary interview in which case admission to the competitive interview would be conditional on candidates reaching such a standard as Galway City Council considered appropriate in the preliminary interview. </w:t>
      </w:r>
    </w:p>
    <w:p w14:paraId="158D84E0" w14:textId="77777777" w:rsidR="0018001D" w:rsidRPr="004D385D" w:rsidRDefault="0018001D" w:rsidP="00ED0BE7">
      <w:pPr>
        <w:pStyle w:val="BodyText3"/>
        <w:suppressAutoHyphens w:val="0"/>
        <w:spacing w:line="276" w:lineRule="auto"/>
        <w:ind w:right="-9"/>
        <w:jc w:val="both"/>
        <w:rPr>
          <w:rFonts w:asciiTheme="minorHAnsi" w:hAnsiTheme="minorHAnsi" w:cstheme="minorHAnsi"/>
          <w:sz w:val="22"/>
          <w:szCs w:val="22"/>
        </w:rPr>
      </w:pPr>
      <w:r w:rsidRPr="004D385D">
        <w:rPr>
          <w:rFonts w:asciiTheme="minorHAnsi" w:hAnsiTheme="minorHAnsi" w:cstheme="minorHAnsi"/>
          <w:sz w:val="22"/>
          <w:szCs w:val="22"/>
        </w:rPr>
        <w:t xml:space="preserve">Interviews shall be conducted by Board(s) set up by Galway City Council.  The Board(s) will assess the merits of candidates (except insofar as they are assessed otherwise) in respect of matters referred to in the prescribed Qualifications and any other relevant matters. Before making its final </w:t>
      </w:r>
      <w:proofErr w:type="gramStart"/>
      <w:r w:rsidRPr="004D385D">
        <w:rPr>
          <w:rFonts w:asciiTheme="minorHAnsi" w:hAnsiTheme="minorHAnsi" w:cstheme="minorHAnsi"/>
          <w:sz w:val="22"/>
          <w:szCs w:val="22"/>
        </w:rPr>
        <w:t>assessment</w:t>
      </w:r>
      <w:proofErr w:type="gramEnd"/>
      <w:r w:rsidRPr="004D385D">
        <w:rPr>
          <w:rFonts w:asciiTheme="minorHAnsi" w:hAnsiTheme="minorHAnsi" w:cstheme="minorHAnsi"/>
          <w:sz w:val="22"/>
          <w:szCs w:val="22"/>
        </w:rPr>
        <w:t xml:space="preserve"> a Board may recall a candidate for further questioning.  Any such further attendance shall be regarded as part of the interview.  Only candidates who reach such a standard as Galway City Council consider satisfactory in the competitive interview shall be considered for selection.</w:t>
      </w:r>
    </w:p>
    <w:p w14:paraId="712F3C4B" w14:textId="77777777" w:rsidR="0018001D" w:rsidRPr="00853139" w:rsidRDefault="0018001D" w:rsidP="00ED0BE7">
      <w:pPr>
        <w:tabs>
          <w:tab w:val="left" w:pos="-720"/>
        </w:tabs>
        <w:spacing w:line="276" w:lineRule="auto"/>
        <w:jc w:val="both"/>
        <w:rPr>
          <w:rFonts w:asciiTheme="minorHAnsi" w:hAnsiTheme="minorHAnsi" w:cstheme="minorHAnsi"/>
          <w:sz w:val="16"/>
          <w:szCs w:val="16"/>
        </w:rPr>
      </w:pPr>
    </w:p>
    <w:p w14:paraId="5C5DBE54" w14:textId="135B833F" w:rsidR="00ED0BE7" w:rsidRDefault="0018001D" w:rsidP="00ED0BE7">
      <w:pPr>
        <w:tabs>
          <w:tab w:val="left" w:pos="-720"/>
        </w:tabs>
        <w:spacing w:line="276" w:lineRule="auto"/>
        <w:jc w:val="both"/>
        <w:rPr>
          <w:rFonts w:asciiTheme="minorHAnsi" w:hAnsiTheme="minorHAnsi" w:cstheme="minorHAnsi"/>
          <w:sz w:val="22"/>
          <w:szCs w:val="22"/>
        </w:rPr>
      </w:pPr>
      <w:r w:rsidRPr="004D385D">
        <w:rPr>
          <w:rFonts w:asciiTheme="minorHAnsi" w:hAnsiTheme="minorHAnsi" w:cstheme="minorHAnsi"/>
          <w:sz w:val="22"/>
          <w:szCs w:val="22"/>
        </w:rPr>
        <w:t xml:space="preserve">Before being recommended for appointment candidates shall satisfy Galway City Council that they possess the requisite knowledge and ability (including a high standard of suitability and where administrative experience is a requirement, that the candidate possess experience at an appropriate level) for the proper discharge of the duties of the position.  Galway City Council may, at their discretion, select and recommend another person(s) for appointment on the results of this competition if the person recommended for appointment does not accept the appointment </w:t>
      </w:r>
      <w:proofErr w:type="gramStart"/>
      <w:r w:rsidRPr="004D385D">
        <w:rPr>
          <w:rFonts w:asciiTheme="minorHAnsi" w:hAnsiTheme="minorHAnsi" w:cstheme="minorHAnsi"/>
          <w:sz w:val="22"/>
          <w:szCs w:val="22"/>
        </w:rPr>
        <w:t>or,</w:t>
      </w:r>
      <w:proofErr w:type="gramEnd"/>
      <w:r w:rsidRPr="004D385D">
        <w:rPr>
          <w:rFonts w:asciiTheme="minorHAnsi" w:hAnsiTheme="minorHAnsi" w:cstheme="minorHAnsi"/>
          <w:sz w:val="22"/>
          <w:szCs w:val="22"/>
        </w:rPr>
        <w:t xml:space="preserve"> having accepted it, relinquishes it or if an additional vacancy arises.</w:t>
      </w:r>
      <w:r w:rsidR="004A0488" w:rsidRPr="004D385D">
        <w:rPr>
          <w:rFonts w:asciiTheme="minorHAnsi" w:hAnsiTheme="minorHAnsi" w:cstheme="minorHAnsi"/>
          <w:sz w:val="22"/>
          <w:szCs w:val="22"/>
        </w:rPr>
        <w:t xml:space="preserve">  </w:t>
      </w:r>
      <w:r w:rsidRPr="004D385D">
        <w:rPr>
          <w:rFonts w:asciiTheme="minorHAnsi" w:hAnsiTheme="minorHAnsi" w:cstheme="minorHAnsi"/>
          <w:sz w:val="22"/>
          <w:szCs w:val="22"/>
        </w:rPr>
        <w:t xml:space="preserve">The onus is on all applicants to make themselves available for the obligatory test(s) on the date(s) specified by Galway City Council and to make whatever arrangements are necessary to ensure that they receive communications sent to them at the address specified on their application form. </w:t>
      </w:r>
      <w:r w:rsidR="00ED0BE7">
        <w:rPr>
          <w:rFonts w:asciiTheme="minorHAnsi" w:hAnsiTheme="minorHAnsi" w:cstheme="minorHAnsi"/>
          <w:sz w:val="22"/>
          <w:szCs w:val="22"/>
        </w:rPr>
        <w:br w:type="page"/>
      </w:r>
    </w:p>
    <w:p w14:paraId="34DDD59A" w14:textId="39381EEE" w:rsidR="00ED0BE7" w:rsidRPr="00FB3E96" w:rsidRDefault="00ED0BE7" w:rsidP="00ED0BE7">
      <w:pPr>
        <w:pStyle w:val="BlockText"/>
        <w:spacing w:line="360" w:lineRule="auto"/>
        <w:ind w:right="-765"/>
        <w:jc w:val="center"/>
        <w:rPr>
          <w:rFonts w:asciiTheme="minorHAnsi" w:hAnsiTheme="minorHAnsi" w:cstheme="minorHAnsi"/>
          <w:b/>
          <w:color w:val="FFFFFF" w:themeColor="background1"/>
          <w:sz w:val="28"/>
          <w:szCs w:val="28"/>
        </w:rPr>
      </w:pPr>
      <w:r w:rsidRPr="00FB3E96">
        <w:rPr>
          <w:rFonts w:asciiTheme="minorHAnsi" w:hAnsiTheme="minorHAnsi" w:cstheme="minorHAnsi"/>
          <w:b/>
          <w:noProof/>
          <w:color w:val="FFFFFF" w:themeColor="background1"/>
          <w:sz w:val="28"/>
          <w:szCs w:val="28"/>
        </w:rPr>
        <w:lastRenderedPageBreak/>
        <mc:AlternateContent>
          <mc:Choice Requires="wps">
            <w:drawing>
              <wp:anchor distT="0" distB="0" distL="114300" distR="114300" simplePos="0" relativeHeight="251701248" behindDoc="1" locked="0" layoutInCell="1" allowOverlap="1" wp14:anchorId="3D5834EF" wp14:editId="7BF3934E">
                <wp:simplePos x="0" y="0"/>
                <wp:positionH relativeFrom="column">
                  <wp:posOffset>-15240</wp:posOffset>
                </wp:positionH>
                <wp:positionV relativeFrom="paragraph">
                  <wp:posOffset>-15241</wp:posOffset>
                </wp:positionV>
                <wp:extent cx="6153150" cy="314325"/>
                <wp:effectExtent l="0" t="0" r="19050" b="28575"/>
                <wp:wrapNone/>
                <wp:docPr id="9" name="Rectangle 9"/>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35E55C1" id="Rectangle 9" o:spid="_x0000_s1026" style="position:absolute;margin-left:-1.2pt;margin-top:-1.2pt;width:484.5pt;height:24.75pt;z-index:-251615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" fillcolor="#9b3937" strokecolor="black [3213]"/>
            </w:pict>
          </mc:Fallback>
        </mc:AlternateContent>
      </w:r>
      <w:r w:rsidRPr="00FB3E96">
        <w:rPr>
          <w:rFonts w:asciiTheme="minorHAnsi" w:hAnsiTheme="minorHAnsi" w:cstheme="minorHAnsi"/>
          <w:b/>
          <w:color w:val="FFFFFF" w:themeColor="background1"/>
          <w:sz w:val="28"/>
          <w:szCs w:val="28"/>
        </w:rPr>
        <w:t xml:space="preserve"> </w:t>
      </w:r>
      <w:bookmarkStart w:id="11" w:name="_Hlk135989743"/>
      <w:r>
        <w:rPr>
          <w:rFonts w:asciiTheme="minorHAnsi" w:hAnsiTheme="minorHAnsi" w:cstheme="minorHAnsi"/>
          <w:b/>
          <w:color w:val="FFFFFF" w:themeColor="background1"/>
          <w:sz w:val="28"/>
          <w:szCs w:val="28"/>
        </w:rPr>
        <w:t>GENERAL INFORMATION</w:t>
      </w:r>
    </w:p>
    <w:bookmarkEnd w:id="11"/>
    <w:p w14:paraId="0E2E2903" w14:textId="77777777" w:rsidR="0018001D" w:rsidRDefault="0018001D" w:rsidP="0018001D">
      <w:pPr>
        <w:tabs>
          <w:tab w:val="left" w:pos="-720"/>
        </w:tabs>
        <w:jc w:val="both"/>
        <w:rPr>
          <w:rFonts w:asciiTheme="minorHAnsi" w:hAnsiTheme="minorHAnsi" w:cstheme="minorHAnsi"/>
          <w:sz w:val="22"/>
          <w:szCs w:val="22"/>
        </w:rPr>
      </w:pPr>
    </w:p>
    <w:p w14:paraId="646B477F" w14:textId="77777777" w:rsidR="0018001D" w:rsidRPr="004D385D" w:rsidRDefault="0018001D" w:rsidP="0018001D">
      <w:pPr>
        <w:pStyle w:val="BodyText3"/>
        <w:ind w:right="-17"/>
        <w:jc w:val="both"/>
        <w:rPr>
          <w:rFonts w:asciiTheme="minorHAnsi" w:hAnsiTheme="minorHAnsi" w:cstheme="minorHAnsi"/>
          <w:sz w:val="24"/>
        </w:rPr>
      </w:pPr>
      <w:r w:rsidRPr="004D385D">
        <w:rPr>
          <w:rFonts w:asciiTheme="minorHAnsi" w:hAnsiTheme="minorHAnsi" w:cstheme="minorHAnsi"/>
          <w:sz w:val="24"/>
        </w:rPr>
        <w:t>Galway City Council will not be responsible for any expense, including travelling expenses, candidates may occur in connection with their candidature.</w:t>
      </w:r>
    </w:p>
    <w:p w14:paraId="02A2C256" w14:textId="77777777" w:rsidR="0018001D" w:rsidRPr="004D385D" w:rsidRDefault="0018001D" w:rsidP="0018001D">
      <w:pPr>
        <w:jc w:val="both"/>
        <w:rPr>
          <w:rStyle w:val="Strong"/>
          <w:rFonts w:asciiTheme="minorHAnsi" w:hAnsiTheme="minorHAnsi" w:cstheme="minorHAnsi"/>
          <w:u w:val="single"/>
        </w:rPr>
      </w:pPr>
    </w:p>
    <w:p w14:paraId="3905FFA3" w14:textId="77777777" w:rsidR="0018001D" w:rsidRPr="004D385D" w:rsidRDefault="0018001D" w:rsidP="0018001D">
      <w:pPr>
        <w:rPr>
          <w:rFonts w:asciiTheme="minorHAnsi" w:hAnsiTheme="minorHAnsi" w:cstheme="minorHAnsi"/>
          <w:u w:val="single"/>
        </w:rPr>
      </w:pPr>
      <w:r w:rsidRPr="004D385D">
        <w:rPr>
          <w:rStyle w:val="Strong"/>
          <w:rFonts w:asciiTheme="minorHAnsi" w:hAnsiTheme="minorHAnsi" w:cstheme="minorHAnsi"/>
          <w:u w:val="single"/>
        </w:rPr>
        <w:t>Closing Date:</w:t>
      </w:r>
    </w:p>
    <w:p w14:paraId="0D3D77CB" w14:textId="77777777" w:rsidR="00EA2E88" w:rsidRPr="007605F4" w:rsidRDefault="00EA2E88" w:rsidP="00EA2E88">
      <w:pPr>
        <w:jc w:val="both"/>
        <w:rPr>
          <w:rFonts w:asciiTheme="minorHAnsi" w:hAnsiTheme="minorHAnsi" w:cstheme="minorHAnsi"/>
          <w:i/>
        </w:rPr>
      </w:pPr>
      <w:bookmarkStart w:id="12" w:name="_Hlk135746964"/>
      <w:r w:rsidRPr="007605F4">
        <w:rPr>
          <w:rFonts w:asciiTheme="minorHAnsi" w:hAnsiTheme="minorHAnsi" w:cstheme="minorHAnsi"/>
        </w:rPr>
        <w:t xml:space="preserve">The completed application form must be </w:t>
      </w:r>
      <w:r>
        <w:rPr>
          <w:rFonts w:asciiTheme="minorHAnsi" w:hAnsiTheme="minorHAnsi" w:cstheme="minorHAnsi"/>
        </w:rPr>
        <w:t>emailed</w:t>
      </w:r>
      <w:r w:rsidRPr="007605F4">
        <w:rPr>
          <w:rFonts w:asciiTheme="minorHAnsi" w:hAnsiTheme="minorHAnsi" w:cstheme="minorHAnsi"/>
        </w:rPr>
        <w:t xml:space="preserve"> </w:t>
      </w:r>
      <w:r>
        <w:rPr>
          <w:rFonts w:asciiTheme="minorHAnsi" w:hAnsiTheme="minorHAnsi" w:cstheme="minorHAnsi"/>
        </w:rPr>
        <w:t xml:space="preserve">to </w:t>
      </w:r>
      <w:hyperlink r:id="rId12" w:history="1">
        <w:r w:rsidRPr="008A4F9C">
          <w:rPr>
            <w:rStyle w:val="Hyperlink"/>
            <w:rFonts w:asciiTheme="minorHAnsi" w:hAnsiTheme="minorHAnsi" w:cstheme="minorHAnsi"/>
          </w:rPr>
          <w:t>recruitment@galwaycity.ie</w:t>
        </w:r>
      </w:hyperlink>
      <w:r>
        <w:rPr>
          <w:rFonts w:asciiTheme="minorHAnsi" w:hAnsiTheme="minorHAnsi" w:cstheme="minorHAnsi"/>
        </w:rPr>
        <w:t xml:space="preserve"> </w:t>
      </w:r>
      <w:r w:rsidRPr="007605F4">
        <w:rPr>
          <w:rFonts w:asciiTheme="minorHAnsi" w:hAnsiTheme="minorHAnsi" w:cstheme="minorHAnsi"/>
        </w:rPr>
        <w:t xml:space="preserve">not later </w:t>
      </w:r>
      <w:r w:rsidRPr="007605F4">
        <w:rPr>
          <w:rFonts w:asciiTheme="minorHAnsi" w:hAnsiTheme="minorHAnsi" w:cstheme="minorHAnsi"/>
          <w:b/>
          <w:sz w:val="23"/>
          <w:szCs w:val="23"/>
          <w:u w:val="single"/>
        </w:rPr>
        <w:t>4.00pm, Friday 16</w:t>
      </w:r>
      <w:r w:rsidRPr="007605F4">
        <w:rPr>
          <w:rFonts w:asciiTheme="minorHAnsi" w:hAnsiTheme="minorHAnsi" w:cstheme="minorHAnsi"/>
          <w:b/>
          <w:sz w:val="23"/>
          <w:szCs w:val="23"/>
          <w:u w:val="single"/>
          <w:vertAlign w:val="superscript"/>
        </w:rPr>
        <w:t>th</w:t>
      </w:r>
      <w:r w:rsidRPr="007605F4">
        <w:rPr>
          <w:rFonts w:asciiTheme="minorHAnsi" w:hAnsiTheme="minorHAnsi" w:cstheme="minorHAnsi"/>
          <w:b/>
          <w:sz w:val="23"/>
          <w:szCs w:val="23"/>
          <w:u w:val="single"/>
        </w:rPr>
        <w:t xml:space="preserve"> June 2023</w:t>
      </w:r>
      <w:r w:rsidRPr="007605F4">
        <w:rPr>
          <w:rFonts w:asciiTheme="minorHAnsi" w:hAnsiTheme="minorHAnsi" w:cstheme="minorHAnsi"/>
          <w:b/>
        </w:rPr>
        <w:t xml:space="preserve">. </w:t>
      </w:r>
    </w:p>
    <w:bookmarkEnd w:id="12"/>
    <w:p w14:paraId="3FA299D4" w14:textId="77777777" w:rsidR="00EA2E88" w:rsidRPr="004D385D" w:rsidRDefault="00EA2E88" w:rsidP="0018001D">
      <w:pPr>
        <w:tabs>
          <w:tab w:val="left" w:pos="-720"/>
          <w:tab w:val="left" w:pos="720"/>
          <w:tab w:val="left" w:pos="1440"/>
        </w:tabs>
        <w:ind w:right="-225"/>
        <w:jc w:val="both"/>
        <w:rPr>
          <w:rFonts w:asciiTheme="minorHAnsi" w:hAnsiTheme="minorHAnsi" w:cstheme="minorHAnsi"/>
        </w:rPr>
      </w:pPr>
    </w:p>
    <w:p w14:paraId="2B7E5943" w14:textId="77777777" w:rsidR="0018001D" w:rsidRPr="004D385D" w:rsidRDefault="0018001D" w:rsidP="0018001D">
      <w:pPr>
        <w:rPr>
          <w:rStyle w:val="Strong"/>
          <w:rFonts w:asciiTheme="minorHAnsi" w:hAnsiTheme="minorHAnsi" w:cstheme="minorHAnsi"/>
          <w:u w:val="single"/>
        </w:rPr>
      </w:pPr>
      <w:r w:rsidRPr="004D385D">
        <w:rPr>
          <w:rStyle w:val="Strong"/>
          <w:rFonts w:asciiTheme="minorHAnsi" w:hAnsiTheme="minorHAnsi" w:cstheme="minorHAnsi"/>
          <w:u w:val="single"/>
        </w:rPr>
        <w:t>Deeming of Candidates to be Withdrawn:</w:t>
      </w:r>
    </w:p>
    <w:p w14:paraId="2933294C" w14:textId="77777777" w:rsidR="0018001D" w:rsidRPr="004D385D" w:rsidRDefault="0018001D" w:rsidP="0018001D">
      <w:pPr>
        <w:pStyle w:val="BodyText3"/>
        <w:ind w:right="-17"/>
        <w:jc w:val="both"/>
        <w:rPr>
          <w:rFonts w:asciiTheme="minorHAnsi" w:hAnsiTheme="minorHAnsi" w:cstheme="minorHAnsi"/>
          <w:sz w:val="24"/>
          <w:lang w:val="en-US"/>
        </w:rPr>
      </w:pPr>
      <w:r w:rsidRPr="004D385D">
        <w:rPr>
          <w:rFonts w:asciiTheme="minorHAnsi" w:hAnsiTheme="minorHAnsi" w:cstheme="minorHAnsi"/>
          <w:sz w:val="24"/>
          <w:lang w:val="en-US"/>
        </w:rPr>
        <w:t xml:space="preserve">Candidates who do not attend for interview or other test when and where required by Galway City Council, or who do not, when requested, furnish such evidence as Galway City Council require </w:t>
      </w:r>
      <w:proofErr w:type="gramStart"/>
      <w:r w:rsidRPr="004D385D">
        <w:rPr>
          <w:rFonts w:asciiTheme="minorHAnsi" w:hAnsiTheme="minorHAnsi" w:cstheme="minorHAnsi"/>
          <w:sz w:val="24"/>
          <w:lang w:val="en-US"/>
        </w:rPr>
        <w:t>in regard to</w:t>
      </w:r>
      <w:proofErr w:type="gramEnd"/>
      <w:r w:rsidRPr="004D385D">
        <w:rPr>
          <w:rFonts w:asciiTheme="minorHAnsi" w:hAnsiTheme="minorHAnsi" w:cstheme="minorHAnsi"/>
          <w:sz w:val="24"/>
          <w:lang w:val="en-US"/>
        </w:rPr>
        <w:t xml:space="preserve"> any matter relevant to their candidature, will have no further claim to consideration.</w:t>
      </w:r>
    </w:p>
    <w:p w14:paraId="2AC406CD" w14:textId="77777777" w:rsidR="0018001D" w:rsidRPr="004D385D" w:rsidRDefault="0018001D" w:rsidP="0018001D">
      <w:pPr>
        <w:pStyle w:val="BodyText3"/>
        <w:ind w:right="-17"/>
        <w:jc w:val="both"/>
        <w:rPr>
          <w:rFonts w:asciiTheme="minorHAnsi" w:hAnsiTheme="minorHAnsi" w:cstheme="minorHAnsi"/>
          <w:sz w:val="24"/>
          <w:lang w:val="en-US"/>
        </w:rPr>
      </w:pPr>
    </w:p>
    <w:p w14:paraId="3D45B72C" w14:textId="77777777" w:rsidR="00082C40" w:rsidRPr="004D385D" w:rsidRDefault="00082C40" w:rsidP="00082C40">
      <w:pPr>
        <w:rPr>
          <w:rFonts w:asciiTheme="minorHAnsi" w:hAnsiTheme="minorHAnsi" w:cstheme="minorHAnsi"/>
        </w:rPr>
      </w:pPr>
      <w:r w:rsidRPr="004D385D">
        <w:rPr>
          <w:rStyle w:val="Strong"/>
          <w:rFonts w:asciiTheme="minorHAnsi" w:hAnsiTheme="minorHAnsi" w:cstheme="minorHAnsi"/>
          <w:u w:val="single"/>
        </w:rPr>
        <w:t>Data Protection Acts 1988 – 2018 and General Data Protection Regulation</w:t>
      </w:r>
      <w:r w:rsidRPr="004D385D">
        <w:rPr>
          <w:rStyle w:val="Strong"/>
          <w:rFonts w:asciiTheme="minorHAnsi" w:hAnsiTheme="minorHAnsi" w:cstheme="minorHAnsi"/>
        </w:rPr>
        <w:t>:</w:t>
      </w:r>
    </w:p>
    <w:p w14:paraId="3690DE83" w14:textId="77777777" w:rsidR="00082C40" w:rsidRPr="004D385D" w:rsidRDefault="00082C40" w:rsidP="00082C40">
      <w:pPr>
        <w:tabs>
          <w:tab w:val="left" w:pos="-720"/>
        </w:tabs>
        <w:ind w:right="-17"/>
        <w:jc w:val="both"/>
        <w:rPr>
          <w:rFonts w:asciiTheme="minorHAnsi" w:hAnsiTheme="minorHAnsi" w:cstheme="minorHAnsi"/>
        </w:rPr>
      </w:pPr>
      <w:r w:rsidRPr="004D385D">
        <w:rPr>
          <w:rFonts w:asciiTheme="minorHAnsi" w:hAnsiTheme="minorHAnsi" w:cstheme="minorHAnsi"/>
        </w:rPr>
        <w:t>When your application form is received, we create a computer record in your name, which contains much of the personal information you have supplied.  Should your name come under consideration for a post, a manual file will then be created.  The personal records are used solely in processing your candidature.  Such information held on computer is subject to the rights and obligations set out in the General Data Protection Regulations.</w:t>
      </w:r>
    </w:p>
    <w:p w14:paraId="6EB52506" w14:textId="77777777" w:rsidR="0018001D" w:rsidRPr="004D385D" w:rsidRDefault="0018001D" w:rsidP="0018001D">
      <w:pPr>
        <w:tabs>
          <w:tab w:val="left" w:pos="-720"/>
          <w:tab w:val="left" w:pos="720"/>
          <w:tab w:val="left" w:pos="1440"/>
        </w:tabs>
        <w:ind w:right="-17"/>
        <w:jc w:val="both"/>
        <w:rPr>
          <w:rFonts w:asciiTheme="minorHAnsi" w:hAnsiTheme="minorHAnsi" w:cstheme="minorHAnsi"/>
          <w:b/>
          <w:smallCaps/>
          <w:u w:val="single"/>
        </w:rPr>
      </w:pPr>
    </w:p>
    <w:p w14:paraId="365A446D" w14:textId="77777777" w:rsidR="0018001D" w:rsidRPr="004D385D" w:rsidRDefault="0018001D" w:rsidP="0018001D">
      <w:pPr>
        <w:ind w:right="-17"/>
        <w:jc w:val="both"/>
        <w:rPr>
          <w:rFonts w:asciiTheme="minorHAnsi" w:hAnsiTheme="minorHAnsi" w:cstheme="minorHAnsi"/>
        </w:rPr>
      </w:pPr>
      <w:r w:rsidRPr="004D385D">
        <w:rPr>
          <w:rStyle w:val="Strong"/>
          <w:rFonts w:asciiTheme="minorHAnsi" w:hAnsiTheme="minorHAnsi" w:cstheme="minorHAnsi"/>
          <w:u w:val="single"/>
        </w:rPr>
        <w:t>Confidentiality:</w:t>
      </w:r>
    </w:p>
    <w:p w14:paraId="3FFFDD25" w14:textId="77777777" w:rsidR="0018001D" w:rsidRPr="004D385D" w:rsidRDefault="0018001D" w:rsidP="0018001D">
      <w:pPr>
        <w:pStyle w:val="BodyText3"/>
        <w:ind w:right="-17"/>
        <w:jc w:val="both"/>
        <w:rPr>
          <w:rFonts w:asciiTheme="minorHAnsi" w:hAnsiTheme="minorHAnsi" w:cstheme="minorHAnsi"/>
          <w:sz w:val="24"/>
        </w:rPr>
      </w:pPr>
      <w:r w:rsidRPr="004D385D">
        <w:rPr>
          <w:rFonts w:asciiTheme="minorHAnsi" w:hAnsiTheme="minorHAnsi" w:cstheme="minorHAnsi"/>
          <w:sz w:val="24"/>
        </w:rPr>
        <w:t xml:space="preserve">Subject to the provisions of the </w:t>
      </w:r>
      <w:r w:rsidRPr="004D385D">
        <w:rPr>
          <w:rFonts w:asciiTheme="minorHAnsi" w:hAnsiTheme="minorHAnsi" w:cstheme="minorHAnsi"/>
          <w:b/>
          <w:sz w:val="24"/>
        </w:rPr>
        <w:t>F</w:t>
      </w:r>
      <w:r w:rsidRPr="004D385D">
        <w:rPr>
          <w:rFonts w:asciiTheme="minorHAnsi" w:hAnsiTheme="minorHAnsi" w:cstheme="minorHAnsi"/>
          <w:sz w:val="24"/>
        </w:rPr>
        <w:t xml:space="preserve">reedom of </w:t>
      </w:r>
      <w:r w:rsidRPr="004D385D">
        <w:rPr>
          <w:rFonts w:asciiTheme="minorHAnsi" w:hAnsiTheme="minorHAnsi" w:cstheme="minorHAnsi"/>
          <w:b/>
          <w:sz w:val="24"/>
        </w:rPr>
        <w:t>I</w:t>
      </w:r>
      <w:r w:rsidRPr="004D385D">
        <w:rPr>
          <w:rFonts w:asciiTheme="minorHAnsi" w:hAnsiTheme="minorHAnsi" w:cstheme="minorHAnsi"/>
          <w:sz w:val="24"/>
        </w:rPr>
        <w:t xml:space="preserve">nformation </w:t>
      </w:r>
      <w:r w:rsidRPr="004D385D">
        <w:rPr>
          <w:rFonts w:asciiTheme="minorHAnsi" w:hAnsiTheme="minorHAnsi" w:cstheme="minorHAnsi"/>
          <w:b/>
          <w:sz w:val="24"/>
        </w:rPr>
        <w:t>A</w:t>
      </w:r>
      <w:r w:rsidRPr="004D385D">
        <w:rPr>
          <w:rFonts w:asciiTheme="minorHAnsi" w:hAnsiTheme="minorHAnsi" w:cstheme="minorHAnsi"/>
          <w:sz w:val="24"/>
        </w:rPr>
        <w:t>ct, 1997 and 2003; applications will be treated in strict confidence.</w:t>
      </w:r>
    </w:p>
    <w:p w14:paraId="55D39C39" w14:textId="77777777" w:rsidR="00025B00" w:rsidRPr="004D385D" w:rsidRDefault="00025B00" w:rsidP="00025B00">
      <w:pPr>
        <w:pStyle w:val="BodyText3"/>
        <w:ind w:right="-17"/>
        <w:jc w:val="both"/>
        <w:rPr>
          <w:rFonts w:asciiTheme="minorHAnsi" w:hAnsiTheme="minorHAnsi" w:cstheme="minorHAnsi"/>
          <w:sz w:val="24"/>
        </w:rPr>
      </w:pPr>
    </w:p>
    <w:p w14:paraId="321D10FF" w14:textId="77777777" w:rsidR="00025B00" w:rsidRPr="004D385D" w:rsidRDefault="00025B00" w:rsidP="00025B00">
      <w:pPr>
        <w:pStyle w:val="BodyText3"/>
        <w:ind w:right="-17"/>
        <w:jc w:val="both"/>
        <w:rPr>
          <w:rFonts w:asciiTheme="minorHAnsi" w:hAnsiTheme="minorHAnsi" w:cstheme="minorHAnsi"/>
          <w:sz w:val="24"/>
        </w:rPr>
      </w:pPr>
    </w:p>
    <w:p w14:paraId="5DC54EDB" w14:textId="77777777" w:rsidR="00EA2E88" w:rsidRPr="00342E1D" w:rsidRDefault="00EA2E88" w:rsidP="00EA2E88">
      <w:pPr>
        <w:jc w:val="center"/>
        <w:rPr>
          <w:rFonts w:asciiTheme="minorHAnsi" w:hAnsiTheme="minorHAnsi" w:cstheme="minorHAnsi"/>
          <w:b/>
          <w:bCs/>
        </w:rPr>
      </w:pPr>
      <w:r w:rsidRPr="00342E1D">
        <w:rPr>
          <w:rFonts w:asciiTheme="minorHAnsi" w:hAnsiTheme="minorHAnsi" w:cstheme="minorHAnsi"/>
          <w:b/>
          <w:bCs/>
        </w:rPr>
        <w:t xml:space="preserve">Galway City Council is an equal opportunities employer. </w:t>
      </w:r>
    </w:p>
    <w:p w14:paraId="756F1E51" w14:textId="77777777" w:rsidR="00EA2E88" w:rsidRPr="00342E1D" w:rsidRDefault="00EA2E88" w:rsidP="00EA2E88">
      <w:pPr>
        <w:jc w:val="center"/>
        <w:rPr>
          <w:rFonts w:ascii="Calibri" w:hAnsi="Calibri"/>
          <w:b/>
          <w:lang w:val="en-IE"/>
        </w:rPr>
      </w:pPr>
    </w:p>
    <w:p w14:paraId="42EB05CF" w14:textId="77777777" w:rsidR="00EA2E88" w:rsidRPr="00342E1D" w:rsidRDefault="00EA2E88" w:rsidP="00EA2E88">
      <w:pPr>
        <w:jc w:val="center"/>
        <w:rPr>
          <w:rFonts w:ascii="Calibri" w:hAnsi="Calibri"/>
          <w:b/>
          <w:lang w:val="en-IE"/>
        </w:rPr>
      </w:pPr>
      <w:r w:rsidRPr="00342E1D">
        <w:rPr>
          <w:rFonts w:ascii="Calibri" w:hAnsi="Calibri"/>
          <w:b/>
          <w:lang w:val="en-IE"/>
        </w:rPr>
        <w:t>Canvassing will automatically disqualify.</w:t>
      </w:r>
    </w:p>
    <w:p w14:paraId="4DF86224" w14:textId="77777777" w:rsidR="00025B00" w:rsidRPr="004D385D" w:rsidRDefault="00025B00" w:rsidP="00025B00">
      <w:pPr>
        <w:pStyle w:val="BodyText3"/>
        <w:ind w:right="-17"/>
        <w:jc w:val="both"/>
        <w:rPr>
          <w:rFonts w:asciiTheme="minorHAnsi" w:hAnsiTheme="minorHAnsi" w:cstheme="minorHAnsi"/>
          <w:sz w:val="24"/>
        </w:rPr>
      </w:pPr>
    </w:p>
    <w:p w14:paraId="4CD9CF8D" w14:textId="77777777" w:rsidR="00025B00" w:rsidRPr="004D385D" w:rsidRDefault="00025B00" w:rsidP="00025B00">
      <w:pPr>
        <w:pStyle w:val="BodyText3"/>
        <w:ind w:right="-17"/>
        <w:jc w:val="both"/>
        <w:rPr>
          <w:rFonts w:asciiTheme="minorHAnsi" w:hAnsiTheme="minorHAnsi" w:cstheme="minorHAnsi"/>
          <w:sz w:val="24"/>
        </w:rPr>
      </w:pPr>
    </w:p>
    <w:p w14:paraId="5AFC3135" w14:textId="77777777" w:rsidR="00025B00" w:rsidRPr="004D385D" w:rsidRDefault="00025B00" w:rsidP="00025B00">
      <w:pPr>
        <w:pStyle w:val="BodyText3"/>
        <w:ind w:right="-17"/>
        <w:jc w:val="both"/>
        <w:rPr>
          <w:rFonts w:asciiTheme="minorHAnsi" w:hAnsiTheme="minorHAnsi" w:cstheme="minorHAnsi"/>
          <w:b/>
          <w:sz w:val="40"/>
          <w:szCs w:val="40"/>
        </w:rPr>
      </w:pPr>
      <w:r w:rsidRPr="004D385D">
        <w:rPr>
          <w:rFonts w:asciiTheme="minorHAnsi" w:hAnsiTheme="minorHAnsi" w:cstheme="minorHAnsi"/>
          <w:b/>
          <w:sz w:val="40"/>
          <w:szCs w:val="40"/>
        </w:rPr>
        <w:t>NOTE: PLEASE RETURN</w:t>
      </w:r>
      <w:r w:rsidRPr="004D385D">
        <w:rPr>
          <w:rFonts w:asciiTheme="minorHAnsi" w:hAnsiTheme="minorHAnsi" w:cstheme="minorHAnsi"/>
          <w:b/>
          <w:sz w:val="40"/>
          <w:szCs w:val="40"/>
          <w:u w:val="single"/>
        </w:rPr>
        <w:t xml:space="preserve"> ONLY </w:t>
      </w:r>
      <w:r w:rsidRPr="004D385D">
        <w:rPr>
          <w:rFonts w:asciiTheme="minorHAnsi" w:hAnsiTheme="minorHAnsi" w:cstheme="minorHAnsi"/>
          <w:b/>
          <w:sz w:val="40"/>
          <w:szCs w:val="40"/>
        </w:rPr>
        <w:t>THE APPLICATION FORM AND RETAIN THE INFORMATION BOOKLET FOR YOUR OWN RECORDS.</w:t>
      </w:r>
    </w:p>
    <w:sectPr w:rsidR="00025B00" w:rsidRPr="004D385D" w:rsidSect="00853139">
      <w:headerReference w:type="default" r:id="rId13"/>
      <w:footerReference w:type="default" r:id="rId14"/>
      <w:pgSz w:w="11906" w:h="16838"/>
      <w:pgMar w:top="1134" w:right="1133" w:bottom="851" w:left="1134" w:header="568"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59DE74" w14:textId="77777777" w:rsidR="00C22DFB" w:rsidRDefault="00C22DFB" w:rsidP="00D71179">
      <w:r>
        <w:separator/>
      </w:r>
    </w:p>
  </w:endnote>
  <w:endnote w:type="continuationSeparator" w:id="0">
    <w:p w14:paraId="3DF182FD" w14:textId="77777777" w:rsidR="00C22DFB" w:rsidRDefault="00C22DFB" w:rsidP="00D711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altName w:val="Nirmala UI"/>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6265720"/>
      <w:docPartObj>
        <w:docPartGallery w:val="Page Numbers (Bottom of Page)"/>
        <w:docPartUnique/>
      </w:docPartObj>
    </w:sdtPr>
    <w:sdtEndPr>
      <w:rPr>
        <w:noProof/>
      </w:rPr>
    </w:sdtEndPr>
    <w:sdtContent>
      <w:p w14:paraId="7364BD93" w14:textId="77777777" w:rsidR="00C732C5" w:rsidRDefault="00C732C5">
        <w:pPr>
          <w:pStyle w:val="Footer"/>
          <w:jc w:val="right"/>
        </w:pPr>
        <w:r>
          <w:fldChar w:fldCharType="begin"/>
        </w:r>
        <w:r>
          <w:instrText xml:space="preserve"> PAGE   \* MERGEFORMAT </w:instrText>
        </w:r>
        <w:r>
          <w:fldChar w:fldCharType="separate"/>
        </w:r>
        <w:r w:rsidR="009A26D3">
          <w:rPr>
            <w:noProof/>
          </w:rPr>
          <w:t>11</w:t>
        </w:r>
        <w:r>
          <w:rPr>
            <w:noProof/>
          </w:rPr>
          <w:fldChar w:fldCharType="end"/>
        </w:r>
      </w:p>
    </w:sdtContent>
  </w:sdt>
  <w:p w14:paraId="7AC9A237" w14:textId="3190F267" w:rsidR="00C732C5" w:rsidRPr="00853139" w:rsidRDefault="00FB3E96">
    <w:pPr>
      <w:pStyle w:val="Footer"/>
      <w:rPr>
        <w:sz w:val="20"/>
        <w:szCs w:val="20"/>
      </w:rPr>
    </w:pPr>
    <w:r w:rsidRPr="004D385D">
      <w:rPr>
        <w:rFonts w:asciiTheme="minorHAnsi" w:hAnsiTheme="minorHAnsi" w:cstheme="minorHAnsi"/>
        <w:noProof/>
        <w:lang w:val="en-IE" w:eastAsia="en-IE" w:bidi="ar-SA"/>
      </w:rPr>
      <w:drawing>
        <wp:inline distT="0" distB="0" distL="0" distR="0" wp14:anchorId="02544080" wp14:editId="54A7BE2F">
          <wp:extent cx="327258" cy="333375"/>
          <wp:effectExtent l="0" t="0" r="0" b="0"/>
          <wp:docPr id="210357756" name="Picture 210357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srcRect/>
                  <a:stretch>
                    <a:fillRect/>
                  </a:stretch>
                </pic:blipFill>
                <pic:spPr bwMode="auto">
                  <a:xfrm>
                    <a:off x="0" y="0"/>
                    <a:ext cx="334719" cy="340976"/>
                  </a:xfrm>
                  <a:prstGeom prst="rect">
                    <a:avLst/>
                  </a:prstGeom>
                  <a:solidFill>
                    <a:srgbClr val="FFFFFF"/>
                  </a:solidFill>
                  <a:ln w="9525">
                    <a:noFill/>
                    <a:miter lim="800000"/>
                    <a:headEnd/>
                    <a:tailEnd/>
                  </a:ln>
                </pic:spPr>
              </pic:pic>
            </a:graphicData>
          </a:graphic>
        </wp:inline>
      </w:drawing>
    </w:r>
  </w:p>
  <w:p w14:paraId="4CD31CC6" w14:textId="7716BCB8" w:rsidR="00DA6B69" w:rsidRPr="00853139" w:rsidRDefault="00B94176" w:rsidP="00DA6B69">
    <w:pPr>
      <w:pStyle w:val="BlockText"/>
      <w:spacing w:line="360" w:lineRule="auto"/>
      <w:ind w:right="-765"/>
      <w:jc w:val="center"/>
      <w:rPr>
        <w:rFonts w:asciiTheme="minorHAnsi" w:hAnsiTheme="minorHAnsi" w:cstheme="minorHAnsi"/>
        <w:b/>
        <w:sz w:val="20"/>
        <w:szCs w:val="20"/>
      </w:rPr>
    </w:pPr>
    <w:r>
      <w:rPr>
        <w:rFonts w:asciiTheme="minorHAnsi" w:hAnsiTheme="minorHAnsi" w:cstheme="minorHAnsi"/>
        <w:b/>
        <w:sz w:val="20"/>
        <w:szCs w:val="20"/>
      </w:rPr>
      <w:t>IS</w:t>
    </w:r>
    <w:r w:rsidR="00DA6B69" w:rsidRPr="00853139">
      <w:rPr>
        <w:rFonts w:asciiTheme="minorHAnsi" w:hAnsiTheme="minorHAnsi" w:cstheme="minorHAnsi"/>
        <w:b/>
        <w:sz w:val="20"/>
        <w:szCs w:val="20"/>
      </w:rPr>
      <w:t xml:space="preserve"> TECHNICAL SUPPORT OFFICER</w:t>
    </w:r>
  </w:p>
  <w:p w14:paraId="17471D19" w14:textId="77777777" w:rsidR="00DA6B69" w:rsidRDefault="00DA6B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4D53E4" w14:textId="77777777" w:rsidR="00C22DFB" w:rsidRDefault="00C22DFB" w:rsidP="00D71179">
      <w:r>
        <w:separator/>
      </w:r>
    </w:p>
  </w:footnote>
  <w:footnote w:type="continuationSeparator" w:id="0">
    <w:p w14:paraId="0B69437E" w14:textId="77777777" w:rsidR="00C22DFB" w:rsidRDefault="00C22DFB" w:rsidP="00D711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BAC01" w14:textId="5860F9E0" w:rsidR="00DD4A37" w:rsidRPr="00494F33" w:rsidRDefault="00DD4A37">
    <w:pPr>
      <w:pStyle w:val="Header"/>
      <w:rPr>
        <w:rFonts w:asciiTheme="minorHAnsi" w:hAnsiTheme="minorHAnsi" w:cstheme="minorHAnsi"/>
        <w:sz w:val="18"/>
        <w:szCs w:val="18"/>
      </w:rPr>
    </w:pPr>
    <w:r w:rsidRPr="00494F33">
      <w:rPr>
        <w:rFonts w:asciiTheme="minorHAnsi" w:hAnsiTheme="minorHAnsi" w:cstheme="minorHAnsi"/>
        <w:sz w:val="18"/>
        <w:szCs w:val="18"/>
      </w:rPr>
      <w:tab/>
    </w:r>
    <w:r w:rsidRPr="00494F33">
      <w:rPr>
        <w:rFonts w:asciiTheme="minorHAnsi" w:hAnsiTheme="minorHAnsi" w:cstheme="minorHAnsi"/>
        <w:sz w:val="18"/>
        <w:szCs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817E4638"/>
    <w:name w:val="WW8Num2"/>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36B4E96"/>
    <w:multiLevelType w:val="hybridMultilevel"/>
    <w:tmpl w:val="0BC62F10"/>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4"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5" w15:restartNumberingAfterBreak="0">
    <w:nsid w:val="05775AAF"/>
    <w:multiLevelType w:val="hybridMultilevel"/>
    <w:tmpl w:val="66E83DF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08443B8E"/>
    <w:multiLevelType w:val="hybridMultilevel"/>
    <w:tmpl w:val="2A9C0510"/>
    <w:lvl w:ilvl="0" w:tplc="A87C0DF8">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0901225D"/>
    <w:multiLevelType w:val="hybridMultilevel"/>
    <w:tmpl w:val="27C4F038"/>
    <w:lvl w:ilvl="0" w:tplc="0F3CD27E">
      <w:start w:val="1"/>
      <w:numFmt w:val="bullet"/>
      <w:lvlText w:val="o"/>
      <w:lvlJc w:val="left"/>
      <w:pPr>
        <w:ind w:left="1070" w:hanging="360"/>
      </w:pPr>
      <w:rPr>
        <w:rFonts w:ascii="Wingdings" w:hAnsi="Wingdings" w:hint="default"/>
      </w:rPr>
    </w:lvl>
    <w:lvl w:ilvl="1" w:tplc="18090003" w:tentative="1">
      <w:start w:val="1"/>
      <w:numFmt w:val="bullet"/>
      <w:lvlText w:val="o"/>
      <w:lvlJc w:val="left"/>
      <w:pPr>
        <w:ind w:left="1790" w:hanging="360"/>
      </w:pPr>
      <w:rPr>
        <w:rFonts w:ascii="Courier New" w:hAnsi="Courier New" w:cs="Courier New" w:hint="default"/>
      </w:rPr>
    </w:lvl>
    <w:lvl w:ilvl="2" w:tplc="18090005" w:tentative="1">
      <w:start w:val="1"/>
      <w:numFmt w:val="bullet"/>
      <w:lvlText w:val=""/>
      <w:lvlJc w:val="left"/>
      <w:pPr>
        <w:ind w:left="2510" w:hanging="360"/>
      </w:pPr>
      <w:rPr>
        <w:rFonts w:ascii="Wingdings" w:hAnsi="Wingdings" w:hint="default"/>
      </w:rPr>
    </w:lvl>
    <w:lvl w:ilvl="3" w:tplc="18090001" w:tentative="1">
      <w:start w:val="1"/>
      <w:numFmt w:val="bullet"/>
      <w:lvlText w:val=""/>
      <w:lvlJc w:val="left"/>
      <w:pPr>
        <w:ind w:left="3230" w:hanging="360"/>
      </w:pPr>
      <w:rPr>
        <w:rFonts w:ascii="Symbol" w:hAnsi="Symbol" w:hint="default"/>
      </w:rPr>
    </w:lvl>
    <w:lvl w:ilvl="4" w:tplc="18090003" w:tentative="1">
      <w:start w:val="1"/>
      <w:numFmt w:val="bullet"/>
      <w:lvlText w:val="o"/>
      <w:lvlJc w:val="left"/>
      <w:pPr>
        <w:ind w:left="3950" w:hanging="360"/>
      </w:pPr>
      <w:rPr>
        <w:rFonts w:ascii="Courier New" w:hAnsi="Courier New" w:cs="Courier New" w:hint="default"/>
      </w:rPr>
    </w:lvl>
    <w:lvl w:ilvl="5" w:tplc="18090005" w:tentative="1">
      <w:start w:val="1"/>
      <w:numFmt w:val="bullet"/>
      <w:lvlText w:val=""/>
      <w:lvlJc w:val="left"/>
      <w:pPr>
        <w:ind w:left="4670" w:hanging="360"/>
      </w:pPr>
      <w:rPr>
        <w:rFonts w:ascii="Wingdings" w:hAnsi="Wingdings" w:hint="default"/>
      </w:rPr>
    </w:lvl>
    <w:lvl w:ilvl="6" w:tplc="18090001" w:tentative="1">
      <w:start w:val="1"/>
      <w:numFmt w:val="bullet"/>
      <w:lvlText w:val=""/>
      <w:lvlJc w:val="left"/>
      <w:pPr>
        <w:ind w:left="5390" w:hanging="360"/>
      </w:pPr>
      <w:rPr>
        <w:rFonts w:ascii="Symbol" w:hAnsi="Symbol" w:hint="default"/>
      </w:rPr>
    </w:lvl>
    <w:lvl w:ilvl="7" w:tplc="18090003" w:tentative="1">
      <w:start w:val="1"/>
      <w:numFmt w:val="bullet"/>
      <w:lvlText w:val="o"/>
      <w:lvlJc w:val="left"/>
      <w:pPr>
        <w:ind w:left="6110" w:hanging="360"/>
      </w:pPr>
      <w:rPr>
        <w:rFonts w:ascii="Courier New" w:hAnsi="Courier New" w:cs="Courier New" w:hint="default"/>
      </w:rPr>
    </w:lvl>
    <w:lvl w:ilvl="8" w:tplc="18090005" w:tentative="1">
      <w:start w:val="1"/>
      <w:numFmt w:val="bullet"/>
      <w:lvlText w:val=""/>
      <w:lvlJc w:val="left"/>
      <w:pPr>
        <w:ind w:left="6830" w:hanging="360"/>
      </w:pPr>
      <w:rPr>
        <w:rFonts w:ascii="Wingdings" w:hAnsi="Wingdings" w:hint="default"/>
      </w:rPr>
    </w:lvl>
  </w:abstractNum>
  <w:abstractNum w:abstractNumId="8" w15:restartNumberingAfterBreak="0">
    <w:nsid w:val="09E00718"/>
    <w:multiLevelType w:val="hybridMultilevel"/>
    <w:tmpl w:val="804C7A98"/>
    <w:lvl w:ilvl="0" w:tplc="0F3CD27E">
      <w:start w:val="1"/>
      <w:numFmt w:val="bullet"/>
      <w:lvlText w:val="o"/>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0FDD3E77"/>
    <w:multiLevelType w:val="hybridMultilevel"/>
    <w:tmpl w:val="FEEAEFD8"/>
    <w:lvl w:ilvl="0" w:tplc="1809000B">
      <w:start w:val="1"/>
      <w:numFmt w:val="bullet"/>
      <w:lvlText w:val=""/>
      <w:lvlJc w:val="left"/>
      <w:pPr>
        <w:ind w:left="710" w:hanging="360"/>
      </w:pPr>
      <w:rPr>
        <w:rFonts w:ascii="Wingdings" w:hAnsi="Wingdings" w:hint="default"/>
        <w:b/>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3ED2306"/>
    <w:multiLevelType w:val="hybridMultilevel"/>
    <w:tmpl w:val="B644FD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436061D"/>
    <w:multiLevelType w:val="hybridMultilevel"/>
    <w:tmpl w:val="D7D458E0"/>
    <w:lvl w:ilvl="0" w:tplc="9B94F83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9713FAF"/>
    <w:multiLevelType w:val="hybridMultilevel"/>
    <w:tmpl w:val="AD284BAC"/>
    <w:lvl w:ilvl="0" w:tplc="04090001">
      <w:start w:val="1"/>
      <w:numFmt w:val="bullet"/>
      <w:lvlText w:val=""/>
      <w:lvlJc w:val="left"/>
      <w:pPr>
        <w:tabs>
          <w:tab w:val="num" w:pos="720"/>
        </w:tabs>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2A4263F8"/>
    <w:multiLevelType w:val="hybridMultilevel"/>
    <w:tmpl w:val="FE0C9AF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2A4E2F5D"/>
    <w:multiLevelType w:val="hybridMultilevel"/>
    <w:tmpl w:val="68B45BF2"/>
    <w:lvl w:ilvl="0" w:tplc="04090001">
      <w:start w:val="1"/>
      <w:numFmt w:val="bullet"/>
      <w:lvlText w:val=""/>
      <w:lvlJc w:val="left"/>
      <w:pPr>
        <w:tabs>
          <w:tab w:val="num" w:pos="720"/>
        </w:tabs>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2D816C5E"/>
    <w:multiLevelType w:val="hybridMultilevel"/>
    <w:tmpl w:val="27821B8C"/>
    <w:lvl w:ilvl="0" w:tplc="9294CA72">
      <w:numFmt w:val="bullet"/>
      <w:lvlText w:val="•"/>
      <w:lvlJc w:val="left"/>
      <w:pPr>
        <w:ind w:left="710" w:hanging="360"/>
      </w:pPr>
      <w:rPr>
        <w:rFonts w:ascii="Calibri" w:eastAsia="Arial Unicode MS" w:hAnsi="Calibri" w:cs="Calibri" w:hint="default"/>
        <w:b/>
      </w:rPr>
    </w:lvl>
    <w:lvl w:ilvl="1" w:tplc="18090003" w:tentative="1">
      <w:start w:val="1"/>
      <w:numFmt w:val="bullet"/>
      <w:lvlText w:val="o"/>
      <w:lvlJc w:val="left"/>
      <w:pPr>
        <w:ind w:left="1430" w:hanging="360"/>
      </w:pPr>
      <w:rPr>
        <w:rFonts w:ascii="Courier New" w:hAnsi="Courier New" w:cs="Courier New" w:hint="default"/>
      </w:rPr>
    </w:lvl>
    <w:lvl w:ilvl="2" w:tplc="18090005" w:tentative="1">
      <w:start w:val="1"/>
      <w:numFmt w:val="bullet"/>
      <w:lvlText w:val=""/>
      <w:lvlJc w:val="left"/>
      <w:pPr>
        <w:ind w:left="2150" w:hanging="360"/>
      </w:pPr>
      <w:rPr>
        <w:rFonts w:ascii="Wingdings" w:hAnsi="Wingdings" w:hint="default"/>
      </w:rPr>
    </w:lvl>
    <w:lvl w:ilvl="3" w:tplc="18090001" w:tentative="1">
      <w:start w:val="1"/>
      <w:numFmt w:val="bullet"/>
      <w:lvlText w:val=""/>
      <w:lvlJc w:val="left"/>
      <w:pPr>
        <w:ind w:left="2870" w:hanging="360"/>
      </w:pPr>
      <w:rPr>
        <w:rFonts w:ascii="Symbol" w:hAnsi="Symbol" w:hint="default"/>
      </w:rPr>
    </w:lvl>
    <w:lvl w:ilvl="4" w:tplc="18090003" w:tentative="1">
      <w:start w:val="1"/>
      <w:numFmt w:val="bullet"/>
      <w:lvlText w:val="o"/>
      <w:lvlJc w:val="left"/>
      <w:pPr>
        <w:ind w:left="3590" w:hanging="360"/>
      </w:pPr>
      <w:rPr>
        <w:rFonts w:ascii="Courier New" w:hAnsi="Courier New" w:cs="Courier New" w:hint="default"/>
      </w:rPr>
    </w:lvl>
    <w:lvl w:ilvl="5" w:tplc="18090005" w:tentative="1">
      <w:start w:val="1"/>
      <w:numFmt w:val="bullet"/>
      <w:lvlText w:val=""/>
      <w:lvlJc w:val="left"/>
      <w:pPr>
        <w:ind w:left="4310" w:hanging="360"/>
      </w:pPr>
      <w:rPr>
        <w:rFonts w:ascii="Wingdings" w:hAnsi="Wingdings" w:hint="default"/>
      </w:rPr>
    </w:lvl>
    <w:lvl w:ilvl="6" w:tplc="18090001" w:tentative="1">
      <w:start w:val="1"/>
      <w:numFmt w:val="bullet"/>
      <w:lvlText w:val=""/>
      <w:lvlJc w:val="left"/>
      <w:pPr>
        <w:ind w:left="5030" w:hanging="360"/>
      </w:pPr>
      <w:rPr>
        <w:rFonts w:ascii="Symbol" w:hAnsi="Symbol" w:hint="default"/>
      </w:rPr>
    </w:lvl>
    <w:lvl w:ilvl="7" w:tplc="18090003" w:tentative="1">
      <w:start w:val="1"/>
      <w:numFmt w:val="bullet"/>
      <w:lvlText w:val="o"/>
      <w:lvlJc w:val="left"/>
      <w:pPr>
        <w:ind w:left="5750" w:hanging="360"/>
      </w:pPr>
      <w:rPr>
        <w:rFonts w:ascii="Courier New" w:hAnsi="Courier New" w:cs="Courier New" w:hint="default"/>
      </w:rPr>
    </w:lvl>
    <w:lvl w:ilvl="8" w:tplc="18090005" w:tentative="1">
      <w:start w:val="1"/>
      <w:numFmt w:val="bullet"/>
      <w:lvlText w:val=""/>
      <w:lvlJc w:val="left"/>
      <w:pPr>
        <w:ind w:left="6470" w:hanging="360"/>
      </w:pPr>
      <w:rPr>
        <w:rFonts w:ascii="Wingdings" w:hAnsi="Wingdings" w:hint="default"/>
      </w:rPr>
    </w:lvl>
  </w:abstractNum>
  <w:abstractNum w:abstractNumId="16" w15:restartNumberingAfterBreak="0">
    <w:nsid w:val="309F0519"/>
    <w:multiLevelType w:val="hybridMultilevel"/>
    <w:tmpl w:val="67000B1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7" w15:restartNumberingAfterBreak="0">
    <w:nsid w:val="3CC0584A"/>
    <w:multiLevelType w:val="hybridMultilevel"/>
    <w:tmpl w:val="B198A0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3E0F1371"/>
    <w:multiLevelType w:val="multilevel"/>
    <w:tmpl w:val="1D3E2B62"/>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15:restartNumberingAfterBreak="0">
    <w:nsid w:val="44D55AE5"/>
    <w:multiLevelType w:val="multilevel"/>
    <w:tmpl w:val="C86090C6"/>
    <w:lvl w:ilvl="0">
      <w:start w:val="1"/>
      <w:numFmt w:val="bullet"/>
      <w:lvlText w:val="o"/>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15:restartNumberingAfterBreak="0">
    <w:nsid w:val="485E00D6"/>
    <w:multiLevelType w:val="hybridMultilevel"/>
    <w:tmpl w:val="B216AC14"/>
    <w:lvl w:ilvl="0" w:tplc="0B9CD4F0">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4B0303E7"/>
    <w:multiLevelType w:val="hybridMultilevel"/>
    <w:tmpl w:val="7C38E716"/>
    <w:lvl w:ilvl="0" w:tplc="A23C8B2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4EFB4652"/>
    <w:multiLevelType w:val="hybridMultilevel"/>
    <w:tmpl w:val="D552469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1A7346B"/>
    <w:multiLevelType w:val="hybridMultilevel"/>
    <w:tmpl w:val="4056AB2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544344C7"/>
    <w:multiLevelType w:val="hybridMultilevel"/>
    <w:tmpl w:val="9960945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57274680"/>
    <w:multiLevelType w:val="hybridMultilevel"/>
    <w:tmpl w:val="C17C3D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27" w15:restartNumberingAfterBreak="0">
    <w:nsid w:val="5C1855FA"/>
    <w:multiLevelType w:val="hybridMultilevel"/>
    <w:tmpl w:val="79DEA108"/>
    <w:lvl w:ilvl="0" w:tplc="5A529368">
      <w:start w:val="1"/>
      <w:numFmt w:val="lowerLetter"/>
      <w:lvlText w:val="(%1)"/>
      <w:lvlJc w:val="left"/>
      <w:pPr>
        <w:ind w:left="1800" w:hanging="360"/>
      </w:pPr>
      <w:rPr>
        <w:rFonts w:hint="default"/>
      </w:rPr>
    </w:lvl>
    <w:lvl w:ilvl="1" w:tplc="18090019" w:tentative="1">
      <w:start w:val="1"/>
      <w:numFmt w:val="lowerLetter"/>
      <w:lvlText w:val="%2."/>
      <w:lvlJc w:val="left"/>
      <w:pPr>
        <w:ind w:left="2520" w:hanging="360"/>
      </w:pPr>
    </w:lvl>
    <w:lvl w:ilvl="2" w:tplc="1809001B" w:tentative="1">
      <w:start w:val="1"/>
      <w:numFmt w:val="lowerRoman"/>
      <w:lvlText w:val="%3."/>
      <w:lvlJc w:val="right"/>
      <w:pPr>
        <w:ind w:left="3240" w:hanging="180"/>
      </w:pPr>
    </w:lvl>
    <w:lvl w:ilvl="3" w:tplc="1809000F" w:tentative="1">
      <w:start w:val="1"/>
      <w:numFmt w:val="decimal"/>
      <w:lvlText w:val="%4."/>
      <w:lvlJc w:val="left"/>
      <w:pPr>
        <w:ind w:left="3960" w:hanging="360"/>
      </w:pPr>
    </w:lvl>
    <w:lvl w:ilvl="4" w:tplc="18090019" w:tentative="1">
      <w:start w:val="1"/>
      <w:numFmt w:val="lowerLetter"/>
      <w:lvlText w:val="%5."/>
      <w:lvlJc w:val="left"/>
      <w:pPr>
        <w:ind w:left="4680" w:hanging="360"/>
      </w:pPr>
    </w:lvl>
    <w:lvl w:ilvl="5" w:tplc="1809001B" w:tentative="1">
      <w:start w:val="1"/>
      <w:numFmt w:val="lowerRoman"/>
      <w:lvlText w:val="%6."/>
      <w:lvlJc w:val="right"/>
      <w:pPr>
        <w:ind w:left="5400" w:hanging="180"/>
      </w:pPr>
    </w:lvl>
    <w:lvl w:ilvl="6" w:tplc="1809000F" w:tentative="1">
      <w:start w:val="1"/>
      <w:numFmt w:val="decimal"/>
      <w:lvlText w:val="%7."/>
      <w:lvlJc w:val="left"/>
      <w:pPr>
        <w:ind w:left="6120" w:hanging="360"/>
      </w:pPr>
    </w:lvl>
    <w:lvl w:ilvl="7" w:tplc="18090019" w:tentative="1">
      <w:start w:val="1"/>
      <w:numFmt w:val="lowerLetter"/>
      <w:lvlText w:val="%8."/>
      <w:lvlJc w:val="left"/>
      <w:pPr>
        <w:ind w:left="6840" w:hanging="360"/>
      </w:pPr>
    </w:lvl>
    <w:lvl w:ilvl="8" w:tplc="1809001B" w:tentative="1">
      <w:start w:val="1"/>
      <w:numFmt w:val="lowerRoman"/>
      <w:lvlText w:val="%9."/>
      <w:lvlJc w:val="right"/>
      <w:pPr>
        <w:ind w:left="7560" w:hanging="180"/>
      </w:pPr>
    </w:lvl>
  </w:abstractNum>
  <w:abstractNum w:abstractNumId="28" w15:restartNumberingAfterBreak="0">
    <w:nsid w:val="5CE86CAE"/>
    <w:multiLevelType w:val="hybridMultilevel"/>
    <w:tmpl w:val="1CC6411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9" w15:restartNumberingAfterBreak="0">
    <w:nsid w:val="5D624C3E"/>
    <w:multiLevelType w:val="multilevel"/>
    <w:tmpl w:val="6B4A60FA"/>
    <w:lvl w:ilvl="0">
      <w:start w:val="1"/>
      <w:numFmt w:val="decimal"/>
      <w:lvlText w:val="%1."/>
      <w:lvlJc w:val="left"/>
      <w:pPr>
        <w:tabs>
          <w:tab w:val="num" w:pos="720"/>
        </w:tabs>
        <w:ind w:left="72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15:restartNumberingAfterBreak="0">
    <w:nsid w:val="60154ADF"/>
    <w:multiLevelType w:val="hybridMultilevel"/>
    <w:tmpl w:val="4918A9A2"/>
    <w:lvl w:ilvl="0" w:tplc="04090001">
      <w:start w:val="1"/>
      <w:numFmt w:val="bullet"/>
      <w:lvlText w:val=""/>
      <w:lvlJc w:val="left"/>
      <w:pPr>
        <w:tabs>
          <w:tab w:val="num" w:pos="720"/>
        </w:tabs>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650122BF"/>
    <w:multiLevelType w:val="hybridMultilevel"/>
    <w:tmpl w:val="DB2CA7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9616F41"/>
    <w:multiLevelType w:val="hybridMultilevel"/>
    <w:tmpl w:val="64C0B09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6F7F2C8C"/>
    <w:multiLevelType w:val="hybridMultilevel"/>
    <w:tmpl w:val="CBBC62B6"/>
    <w:lvl w:ilvl="0" w:tplc="04090001">
      <w:start w:val="1"/>
      <w:numFmt w:val="bullet"/>
      <w:lvlText w:val=""/>
      <w:lvlJc w:val="left"/>
      <w:pPr>
        <w:tabs>
          <w:tab w:val="num" w:pos="720"/>
        </w:tabs>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714410EF"/>
    <w:multiLevelType w:val="hybridMultilevel"/>
    <w:tmpl w:val="7A9E8578"/>
    <w:lvl w:ilvl="0" w:tplc="B4662044">
      <w:start w:val="1"/>
      <w:numFmt w:val="lowerLetter"/>
      <w:lvlText w:val="(%1)"/>
      <w:lvlJc w:val="left"/>
      <w:pPr>
        <w:ind w:left="2134" w:hanging="705"/>
      </w:pPr>
      <w:rPr>
        <w:rFonts w:hint="default"/>
        <w:b w:val="0"/>
      </w:rPr>
    </w:lvl>
    <w:lvl w:ilvl="1" w:tplc="18090019" w:tentative="1">
      <w:start w:val="1"/>
      <w:numFmt w:val="lowerLetter"/>
      <w:lvlText w:val="%2."/>
      <w:lvlJc w:val="left"/>
      <w:pPr>
        <w:ind w:left="2509" w:hanging="360"/>
      </w:pPr>
    </w:lvl>
    <w:lvl w:ilvl="2" w:tplc="1809001B" w:tentative="1">
      <w:start w:val="1"/>
      <w:numFmt w:val="lowerRoman"/>
      <w:lvlText w:val="%3."/>
      <w:lvlJc w:val="right"/>
      <w:pPr>
        <w:ind w:left="3229" w:hanging="180"/>
      </w:pPr>
    </w:lvl>
    <w:lvl w:ilvl="3" w:tplc="1809000F" w:tentative="1">
      <w:start w:val="1"/>
      <w:numFmt w:val="decimal"/>
      <w:lvlText w:val="%4."/>
      <w:lvlJc w:val="left"/>
      <w:pPr>
        <w:ind w:left="3949" w:hanging="360"/>
      </w:pPr>
    </w:lvl>
    <w:lvl w:ilvl="4" w:tplc="18090019" w:tentative="1">
      <w:start w:val="1"/>
      <w:numFmt w:val="lowerLetter"/>
      <w:lvlText w:val="%5."/>
      <w:lvlJc w:val="left"/>
      <w:pPr>
        <w:ind w:left="4669" w:hanging="360"/>
      </w:pPr>
    </w:lvl>
    <w:lvl w:ilvl="5" w:tplc="1809001B" w:tentative="1">
      <w:start w:val="1"/>
      <w:numFmt w:val="lowerRoman"/>
      <w:lvlText w:val="%6."/>
      <w:lvlJc w:val="right"/>
      <w:pPr>
        <w:ind w:left="5389" w:hanging="180"/>
      </w:pPr>
    </w:lvl>
    <w:lvl w:ilvl="6" w:tplc="1809000F" w:tentative="1">
      <w:start w:val="1"/>
      <w:numFmt w:val="decimal"/>
      <w:lvlText w:val="%7."/>
      <w:lvlJc w:val="left"/>
      <w:pPr>
        <w:ind w:left="6109" w:hanging="360"/>
      </w:pPr>
    </w:lvl>
    <w:lvl w:ilvl="7" w:tplc="18090019" w:tentative="1">
      <w:start w:val="1"/>
      <w:numFmt w:val="lowerLetter"/>
      <w:lvlText w:val="%8."/>
      <w:lvlJc w:val="left"/>
      <w:pPr>
        <w:ind w:left="6829" w:hanging="360"/>
      </w:pPr>
    </w:lvl>
    <w:lvl w:ilvl="8" w:tplc="1809001B" w:tentative="1">
      <w:start w:val="1"/>
      <w:numFmt w:val="lowerRoman"/>
      <w:lvlText w:val="%9."/>
      <w:lvlJc w:val="right"/>
      <w:pPr>
        <w:ind w:left="7549" w:hanging="180"/>
      </w:pPr>
    </w:lvl>
  </w:abstractNum>
  <w:abstractNum w:abstractNumId="35" w15:restartNumberingAfterBreak="0">
    <w:nsid w:val="71B44BB5"/>
    <w:multiLevelType w:val="hybridMultilevel"/>
    <w:tmpl w:val="60E0F50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742B53DD"/>
    <w:multiLevelType w:val="hybridMultilevel"/>
    <w:tmpl w:val="3A58958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7" w15:restartNumberingAfterBreak="0">
    <w:nsid w:val="770E28CF"/>
    <w:multiLevelType w:val="hybridMultilevel"/>
    <w:tmpl w:val="E4E4A21C"/>
    <w:lvl w:ilvl="0" w:tplc="04090001">
      <w:start w:val="1"/>
      <w:numFmt w:val="bullet"/>
      <w:lvlText w:val=""/>
      <w:lvlJc w:val="left"/>
      <w:pPr>
        <w:tabs>
          <w:tab w:val="num" w:pos="720"/>
        </w:tabs>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8"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39" w15:restartNumberingAfterBreak="0">
    <w:nsid w:val="7E0423D3"/>
    <w:multiLevelType w:val="hybridMultilevel"/>
    <w:tmpl w:val="93301CD2"/>
    <w:lvl w:ilvl="0" w:tplc="8CB6BADC">
      <w:start w:val="1"/>
      <w:numFmt w:val="lowerRoman"/>
      <w:lvlText w:val="%1."/>
      <w:lvlJc w:val="right"/>
      <w:pPr>
        <w:ind w:left="1080" w:hanging="360"/>
      </w:pPr>
      <w:rPr>
        <w:rFonts w:hint="default"/>
        <w:b/>
        <w:bCs/>
      </w:r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num w:numId="1" w16cid:durableId="918249432">
    <w:abstractNumId w:val="1"/>
  </w:num>
  <w:num w:numId="2" w16cid:durableId="1591505229">
    <w:abstractNumId w:val="2"/>
  </w:num>
  <w:num w:numId="3" w16cid:durableId="237403588">
    <w:abstractNumId w:val="0"/>
  </w:num>
  <w:num w:numId="4" w16cid:durableId="1242905554">
    <w:abstractNumId w:val="4"/>
  </w:num>
  <w:num w:numId="5" w16cid:durableId="1949504673">
    <w:abstractNumId w:val="38"/>
  </w:num>
  <w:num w:numId="6" w16cid:durableId="129639440">
    <w:abstractNumId w:val="2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36469561">
    <w:abstractNumId w:val="29"/>
  </w:num>
  <w:num w:numId="8" w16cid:durableId="1414208161">
    <w:abstractNumId w:val="32"/>
  </w:num>
  <w:num w:numId="9" w16cid:durableId="1409621399">
    <w:abstractNumId w:val="36"/>
  </w:num>
  <w:num w:numId="10" w16cid:durableId="444080857">
    <w:abstractNumId w:val="26"/>
  </w:num>
  <w:num w:numId="11" w16cid:durableId="1475099473">
    <w:abstractNumId w:val="23"/>
  </w:num>
  <w:num w:numId="12" w16cid:durableId="1372539252">
    <w:abstractNumId w:val="24"/>
  </w:num>
  <w:num w:numId="13" w16cid:durableId="59141142">
    <w:abstractNumId w:val="35"/>
  </w:num>
  <w:num w:numId="14" w16cid:durableId="337930803">
    <w:abstractNumId w:val="5"/>
  </w:num>
  <w:num w:numId="15" w16cid:durableId="652413523">
    <w:abstractNumId w:val="17"/>
  </w:num>
  <w:num w:numId="16" w16cid:durableId="29497515">
    <w:abstractNumId w:val="21"/>
  </w:num>
  <w:num w:numId="17" w16cid:durableId="1085609274">
    <w:abstractNumId w:val="27"/>
  </w:num>
  <w:num w:numId="18" w16cid:durableId="1769109054">
    <w:abstractNumId w:val="20"/>
  </w:num>
  <w:num w:numId="19" w16cid:durableId="1440565029">
    <w:abstractNumId w:val="13"/>
  </w:num>
  <w:num w:numId="20" w16cid:durableId="670379417">
    <w:abstractNumId w:val="10"/>
  </w:num>
  <w:num w:numId="21" w16cid:durableId="2145387311">
    <w:abstractNumId w:val="25"/>
  </w:num>
  <w:num w:numId="22" w16cid:durableId="1034768098">
    <w:abstractNumId w:val="34"/>
  </w:num>
  <w:num w:numId="23" w16cid:durableId="1744255266">
    <w:abstractNumId w:val="3"/>
  </w:num>
  <w:num w:numId="24" w16cid:durableId="1098984562">
    <w:abstractNumId w:val="30"/>
  </w:num>
  <w:num w:numId="25" w16cid:durableId="1883128414">
    <w:abstractNumId w:val="14"/>
  </w:num>
  <w:num w:numId="26" w16cid:durableId="916475415">
    <w:abstractNumId w:val="37"/>
  </w:num>
  <w:num w:numId="27" w16cid:durableId="841310910">
    <w:abstractNumId w:val="12"/>
  </w:num>
  <w:num w:numId="28" w16cid:durableId="1223558799">
    <w:abstractNumId w:val="33"/>
  </w:num>
  <w:num w:numId="29" w16cid:durableId="48500348">
    <w:abstractNumId w:val="31"/>
  </w:num>
  <w:num w:numId="30" w16cid:durableId="1467620059">
    <w:abstractNumId w:val="39"/>
  </w:num>
  <w:num w:numId="31" w16cid:durableId="1991592687">
    <w:abstractNumId w:val="11"/>
  </w:num>
  <w:num w:numId="32" w16cid:durableId="614405528">
    <w:abstractNumId w:val="6"/>
  </w:num>
  <w:num w:numId="33" w16cid:durableId="136848235">
    <w:abstractNumId w:val="19"/>
  </w:num>
  <w:num w:numId="34" w16cid:durableId="856581053">
    <w:abstractNumId w:val="8"/>
  </w:num>
  <w:num w:numId="35" w16cid:durableId="6905144">
    <w:abstractNumId w:val="28"/>
  </w:num>
  <w:num w:numId="36" w16cid:durableId="834802470">
    <w:abstractNumId w:val="16"/>
  </w:num>
  <w:num w:numId="37" w16cid:durableId="43916553">
    <w:abstractNumId w:val="7"/>
  </w:num>
  <w:num w:numId="38" w16cid:durableId="2002611415">
    <w:abstractNumId w:val="15"/>
  </w:num>
  <w:num w:numId="39" w16cid:durableId="1289434974">
    <w:abstractNumId w:val="9"/>
  </w:num>
  <w:num w:numId="40" w16cid:durableId="352726523">
    <w:abstractNumId w:val="18"/>
  </w:num>
  <w:num w:numId="41" w16cid:durableId="1046368753">
    <w:abstractNumId w:val="22"/>
  </w:num>
  <w:numIdMacAtCleanup w:val="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Elaine Naughton">
    <w15:presenceInfo w15:providerId="AD" w15:userId="S::Elaine.Naughton@galwaycity.ie::1317be0e-f8f8-4bae-a626-13d0c7c504f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D5F"/>
    <w:rsid w:val="0000053E"/>
    <w:rsid w:val="000119A3"/>
    <w:rsid w:val="00025B00"/>
    <w:rsid w:val="00032D89"/>
    <w:rsid w:val="0004659F"/>
    <w:rsid w:val="00063743"/>
    <w:rsid w:val="000759CF"/>
    <w:rsid w:val="00082C40"/>
    <w:rsid w:val="00087578"/>
    <w:rsid w:val="00093B2C"/>
    <w:rsid w:val="0009477A"/>
    <w:rsid w:val="000A4778"/>
    <w:rsid w:val="000B438E"/>
    <w:rsid w:val="000B79C5"/>
    <w:rsid w:val="000C1B54"/>
    <w:rsid w:val="000C70B6"/>
    <w:rsid w:val="000D2029"/>
    <w:rsid w:val="000E458C"/>
    <w:rsid w:val="0010247E"/>
    <w:rsid w:val="001033F7"/>
    <w:rsid w:val="00104C9D"/>
    <w:rsid w:val="00123B3F"/>
    <w:rsid w:val="001349C5"/>
    <w:rsid w:val="00135EA1"/>
    <w:rsid w:val="001509A3"/>
    <w:rsid w:val="00151CDD"/>
    <w:rsid w:val="00157B3C"/>
    <w:rsid w:val="001604BA"/>
    <w:rsid w:val="00165D5D"/>
    <w:rsid w:val="0018001D"/>
    <w:rsid w:val="00195867"/>
    <w:rsid w:val="001A17AC"/>
    <w:rsid w:val="001D4A8C"/>
    <w:rsid w:val="001E10B3"/>
    <w:rsid w:val="001E38E4"/>
    <w:rsid w:val="001F7972"/>
    <w:rsid w:val="00206A67"/>
    <w:rsid w:val="002131F7"/>
    <w:rsid w:val="00217C78"/>
    <w:rsid w:val="00220BDF"/>
    <w:rsid w:val="00222724"/>
    <w:rsid w:val="00227BE6"/>
    <w:rsid w:val="0024179C"/>
    <w:rsid w:val="00243A59"/>
    <w:rsid w:val="00243C86"/>
    <w:rsid w:val="002520B7"/>
    <w:rsid w:val="002629C7"/>
    <w:rsid w:val="00266D78"/>
    <w:rsid w:val="002724FE"/>
    <w:rsid w:val="00281717"/>
    <w:rsid w:val="00292299"/>
    <w:rsid w:val="00295707"/>
    <w:rsid w:val="002A27BA"/>
    <w:rsid w:val="002A7558"/>
    <w:rsid w:val="002C0FAC"/>
    <w:rsid w:val="002D2E22"/>
    <w:rsid w:val="002E3E4D"/>
    <w:rsid w:val="0030291B"/>
    <w:rsid w:val="00303E3D"/>
    <w:rsid w:val="00323255"/>
    <w:rsid w:val="003234FC"/>
    <w:rsid w:val="0032450D"/>
    <w:rsid w:val="003400BF"/>
    <w:rsid w:val="00341D82"/>
    <w:rsid w:val="00363748"/>
    <w:rsid w:val="0038240D"/>
    <w:rsid w:val="00383544"/>
    <w:rsid w:val="003B04BE"/>
    <w:rsid w:val="003C1C8C"/>
    <w:rsid w:val="003E5F02"/>
    <w:rsid w:val="003F79E2"/>
    <w:rsid w:val="00405A8C"/>
    <w:rsid w:val="00410579"/>
    <w:rsid w:val="00414A72"/>
    <w:rsid w:val="00444E07"/>
    <w:rsid w:val="004613BB"/>
    <w:rsid w:val="004614A7"/>
    <w:rsid w:val="004642A6"/>
    <w:rsid w:val="00482BEA"/>
    <w:rsid w:val="00482D08"/>
    <w:rsid w:val="00482D73"/>
    <w:rsid w:val="00493E57"/>
    <w:rsid w:val="00494F33"/>
    <w:rsid w:val="0049555B"/>
    <w:rsid w:val="00496A6F"/>
    <w:rsid w:val="004A0488"/>
    <w:rsid w:val="004C408B"/>
    <w:rsid w:val="004C5F18"/>
    <w:rsid w:val="004D1EAD"/>
    <w:rsid w:val="004D2F04"/>
    <w:rsid w:val="004D385D"/>
    <w:rsid w:val="004F1FD8"/>
    <w:rsid w:val="00506EC8"/>
    <w:rsid w:val="00507C6C"/>
    <w:rsid w:val="00515636"/>
    <w:rsid w:val="00525BB3"/>
    <w:rsid w:val="00526647"/>
    <w:rsid w:val="005401EC"/>
    <w:rsid w:val="00542452"/>
    <w:rsid w:val="0054602D"/>
    <w:rsid w:val="005A32BA"/>
    <w:rsid w:val="005B7071"/>
    <w:rsid w:val="005C0A97"/>
    <w:rsid w:val="005E7F8D"/>
    <w:rsid w:val="00600DCB"/>
    <w:rsid w:val="00614605"/>
    <w:rsid w:val="00632596"/>
    <w:rsid w:val="0063305E"/>
    <w:rsid w:val="006372AA"/>
    <w:rsid w:val="00637AEC"/>
    <w:rsid w:val="00644A03"/>
    <w:rsid w:val="006A126C"/>
    <w:rsid w:val="006A1D78"/>
    <w:rsid w:val="006B674E"/>
    <w:rsid w:val="006D1E28"/>
    <w:rsid w:val="006E18E2"/>
    <w:rsid w:val="006F02D3"/>
    <w:rsid w:val="006F4427"/>
    <w:rsid w:val="006F684B"/>
    <w:rsid w:val="007470B0"/>
    <w:rsid w:val="007521AC"/>
    <w:rsid w:val="007E441C"/>
    <w:rsid w:val="007F1CD7"/>
    <w:rsid w:val="007F7F39"/>
    <w:rsid w:val="0082200B"/>
    <w:rsid w:val="00827BBF"/>
    <w:rsid w:val="008305F2"/>
    <w:rsid w:val="00853139"/>
    <w:rsid w:val="00864984"/>
    <w:rsid w:val="008651B3"/>
    <w:rsid w:val="00873925"/>
    <w:rsid w:val="00876491"/>
    <w:rsid w:val="00876EF9"/>
    <w:rsid w:val="00886B0A"/>
    <w:rsid w:val="00895CB3"/>
    <w:rsid w:val="008A46DD"/>
    <w:rsid w:val="008A4F36"/>
    <w:rsid w:val="008B759C"/>
    <w:rsid w:val="008C0EFA"/>
    <w:rsid w:val="008D2E87"/>
    <w:rsid w:val="008D74A2"/>
    <w:rsid w:val="008E3B41"/>
    <w:rsid w:val="008E3F00"/>
    <w:rsid w:val="00916F88"/>
    <w:rsid w:val="00925152"/>
    <w:rsid w:val="00926468"/>
    <w:rsid w:val="00983F13"/>
    <w:rsid w:val="009A26D3"/>
    <w:rsid w:val="009B135F"/>
    <w:rsid w:val="009C6D6C"/>
    <w:rsid w:val="009C7C2C"/>
    <w:rsid w:val="009E5E9A"/>
    <w:rsid w:val="00A10D32"/>
    <w:rsid w:val="00A1743A"/>
    <w:rsid w:val="00A20672"/>
    <w:rsid w:val="00A247D1"/>
    <w:rsid w:val="00A25E83"/>
    <w:rsid w:val="00A51730"/>
    <w:rsid w:val="00A56BC2"/>
    <w:rsid w:val="00A61E89"/>
    <w:rsid w:val="00A82662"/>
    <w:rsid w:val="00AC6013"/>
    <w:rsid w:val="00AC6370"/>
    <w:rsid w:val="00AF0A39"/>
    <w:rsid w:val="00B15517"/>
    <w:rsid w:val="00B22779"/>
    <w:rsid w:val="00B2291C"/>
    <w:rsid w:val="00B2452B"/>
    <w:rsid w:val="00B51A16"/>
    <w:rsid w:val="00B56714"/>
    <w:rsid w:val="00B56C48"/>
    <w:rsid w:val="00B63D0E"/>
    <w:rsid w:val="00B64341"/>
    <w:rsid w:val="00B64D03"/>
    <w:rsid w:val="00B728E5"/>
    <w:rsid w:val="00B77D14"/>
    <w:rsid w:val="00B863D1"/>
    <w:rsid w:val="00B926DF"/>
    <w:rsid w:val="00B93BBD"/>
    <w:rsid w:val="00B94176"/>
    <w:rsid w:val="00B96927"/>
    <w:rsid w:val="00BA332C"/>
    <w:rsid w:val="00BA7E1D"/>
    <w:rsid w:val="00BC292B"/>
    <w:rsid w:val="00BC728E"/>
    <w:rsid w:val="00BD3CC4"/>
    <w:rsid w:val="00BD4243"/>
    <w:rsid w:val="00BE5F2A"/>
    <w:rsid w:val="00BF71EC"/>
    <w:rsid w:val="00C22DFB"/>
    <w:rsid w:val="00C25431"/>
    <w:rsid w:val="00C32902"/>
    <w:rsid w:val="00C37016"/>
    <w:rsid w:val="00C43E92"/>
    <w:rsid w:val="00C5297C"/>
    <w:rsid w:val="00C732C5"/>
    <w:rsid w:val="00CA3D3B"/>
    <w:rsid w:val="00CA45B7"/>
    <w:rsid w:val="00CE23F8"/>
    <w:rsid w:val="00D02588"/>
    <w:rsid w:val="00D03E78"/>
    <w:rsid w:val="00D178BD"/>
    <w:rsid w:val="00D17D5F"/>
    <w:rsid w:val="00D22D05"/>
    <w:rsid w:val="00D27AEB"/>
    <w:rsid w:val="00D350D3"/>
    <w:rsid w:val="00D5184E"/>
    <w:rsid w:val="00D55C24"/>
    <w:rsid w:val="00D648E4"/>
    <w:rsid w:val="00D71179"/>
    <w:rsid w:val="00D76CDE"/>
    <w:rsid w:val="00D827C2"/>
    <w:rsid w:val="00D924DD"/>
    <w:rsid w:val="00DA6B69"/>
    <w:rsid w:val="00DC0809"/>
    <w:rsid w:val="00DD1B7B"/>
    <w:rsid w:val="00DD4A37"/>
    <w:rsid w:val="00DE2021"/>
    <w:rsid w:val="00DF1B9B"/>
    <w:rsid w:val="00DF4715"/>
    <w:rsid w:val="00E016A9"/>
    <w:rsid w:val="00E21639"/>
    <w:rsid w:val="00E32475"/>
    <w:rsid w:val="00E33DFF"/>
    <w:rsid w:val="00E34F3D"/>
    <w:rsid w:val="00E600BE"/>
    <w:rsid w:val="00E6257A"/>
    <w:rsid w:val="00E737D1"/>
    <w:rsid w:val="00E80ACC"/>
    <w:rsid w:val="00E83BA1"/>
    <w:rsid w:val="00E85771"/>
    <w:rsid w:val="00EA2E88"/>
    <w:rsid w:val="00EA5ED1"/>
    <w:rsid w:val="00EB76A2"/>
    <w:rsid w:val="00EC230F"/>
    <w:rsid w:val="00EC4817"/>
    <w:rsid w:val="00EC67B9"/>
    <w:rsid w:val="00EC72E3"/>
    <w:rsid w:val="00ED0BE7"/>
    <w:rsid w:val="00EE2037"/>
    <w:rsid w:val="00F10257"/>
    <w:rsid w:val="00F123E3"/>
    <w:rsid w:val="00F1647B"/>
    <w:rsid w:val="00F34651"/>
    <w:rsid w:val="00F57B99"/>
    <w:rsid w:val="00F62E7F"/>
    <w:rsid w:val="00F75208"/>
    <w:rsid w:val="00F90242"/>
    <w:rsid w:val="00F90F1C"/>
    <w:rsid w:val="00F938C3"/>
    <w:rsid w:val="00F957DC"/>
    <w:rsid w:val="00F97531"/>
    <w:rsid w:val="00FB3E96"/>
    <w:rsid w:val="00FB618B"/>
    <w:rsid w:val="00FB7F07"/>
    <w:rsid w:val="00FD31D1"/>
    <w:rsid w:val="00FD6366"/>
    <w:rsid w:val="00FE1DF4"/>
    <w:rsid w:val="00FF76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234D0F2"/>
  <w15:docId w15:val="{87DB753E-D453-49C9-81F0-EF30EB1B3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D5F"/>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1">
    <w:name w:val="heading 1"/>
    <w:basedOn w:val="Normal"/>
    <w:next w:val="Normal"/>
    <w:link w:val="Heading1Char"/>
    <w:qFormat/>
    <w:rsid w:val="00D17D5F"/>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unhideWhenUsed/>
    <w:qFormat/>
    <w:rsid w:val="00295707"/>
    <w:pPr>
      <w:keepNext/>
      <w:keepLines/>
      <w:spacing w:before="200"/>
      <w:outlineLvl w:val="1"/>
    </w:pPr>
    <w:rPr>
      <w:rFonts w:asciiTheme="majorHAnsi" w:eastAsiaTheme="majorEastAsia" w:hAnsiTheme="majorHAnsi" w:cs="Mangal"/>
      <w:b/>
      <w:bCs/>
      <w:color w:val="4F81BD" w:themeColor="accent1"/>
      <w:sz w:val="26"/>
      <w:szCs w:val="23"/>
    </w:rPr>
  </w:style>
  <w:style w:type="paragraph" w:styleId="Heading3">
    <w:name w:val="heading 3"/>
    <w:basedOn w:val="Normal"/>
    <w:next w:val="Normal"/>
    <w:link w:val="Heading3Char"/>
    <w:qFormat/>
    <w:rsid w:val="00D17D5F"/>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295707"/>
    <w:pPr>
      <w:keepNext/>
      <w:keepLines/>
      <w:spacing w:before="200"/>
      <w:outlineLvl w:val="3"/>
    </w:pPr>
    <w:rPr>
      <w:rFonts w:asciiTheme="majorHAnsi" w:eastAsiaTheme="majorEastAsia" w:hAnsiTheme="majorHAnsi" w:cs="Mangal"/>
      <w:b/>
      <w:bCs/>
      <w:i/>
      <w:iCs/>
      <w:color w:val="4F81BD" w:themeColor="accent1"/>
      <w:szCs w:val="21"/>
    </w:rPr>
  </w:style>
  <w:style w:type="paragraph" w:styleId="Heading5">
    <w:name w:val="heading 5"/>
    <w:basedOn w:val="Normal"/>
    <w:next w:val="Normal"/>
    <w:link w:val="Heading5Char"/>
    <w:qFormat/>
    <w:rsid w:val="00D17D5F"/>
    <w:pPr>
      <w:keepNext/>
      <w:tabs>
        <w:tab w:val="num" w:pos="0"/>
      </w:tabs>
      <w:ind w:left="1008" w:hanging="1008"/>
      <w:jc w:val="both"/>
      <w:outlineLvl w:val="4"/>
    </w:pPr>
    <w:rPr>
      <w:rFonts w:ascii="Garamond" w:hAnsi="Garamond"/>
      <w:b/>
      <w:lang w:val="en-US"/>
    </w:rPr>
  </w:style>
  <w:style w:type="paragraph" w:styleId="Heading9">
    <w:name w:val="heading 9"/>
    <w:basedOn w:val="Normal"/>
    <w:next w:val="Normal"/>
    <w:link w:val="Heading9Char"/>
    <w:uiPriority w:val="9"/>
    <w:semiHidden/>
    <w:unhideWhenUsed/>
    <w:qFormat/>
    <w:rsid w:val="00243A59"/>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7D5F"/>
    <w:rPr>
      <w:rFonts w:ascii="Times New Roman" w:eastAsia="Arial Unicode MS" w:hAnsi="Times New Roman" w:cs="Tahoma"/>
      <w:i/>
      <w:kern w:val="1"/>
      <w:sz w:val="44"/>
      <w:szCs w:val="24"/>
      <w:lang w:val="en-IE" w:eastAsia="hi-IN" w:bidi="hi-IN"/>
    </w:rPr>
  </w:style>
  <w:style w:type="character" w:customStyle="1" w:styleId="Heading3Char">
    <w:name w:val="Heading 3 Char"/>
    <w:basedOn w:val="DefaultParagraphFont"/>
    <w:link w:val="Heading3"/>
    <w:rsid w:val="00D17D5F"/>
    <w:rPr>
      <w:rFonts w:ascii="Times New Roman" w:eastAsia="Arial Unicode MS" w:hAnsi="Times New Roman" w:cs="Tahoma"/>
      <w:b/>
      <w:kern w:val="1"/>
      <w:sz w:val="24"/>
      <w:szCs w:val="24"/>
      <w:lang w:eastAsia="hi-IN" w:bidi="hi-IN"/>
    </w:rPr>
  </w:style>
  <w:style w:type="character" w:customStyle="1" w:styleId="Heading5Char">
    <w:name w:val="Heading 5 Char"/>
    <w:basedOn w:val="DefaultParagraphFont"/>
    <w:link w:val="Heading5"/>
    <w:rsid w:val="00D17D5F"/>
    <w:rPr>
      <w:rFonts w:ascii="Garamond" w:eastAsia="Arial Unicode MS" w:hAnsi="Garamond" w:cs="Tahoma"/>
      <w:b/>
      <w:kern w:val="1"/>
      <w:sz w:val="24"/>
      <w:szCs w:val="24"/>
      <w:lang w:eastAsia="hi-IN" w:bidi="hi-IN"/>
    </w:rPr>
  </w:style>
  <w:style w:type="paragraph" w:styleId="BlockText">
    <w:name w:val="Block Text"/>
    <w:basedOn w:val="Normal"/>
    <w:rsid w:val="00D17D5F"/>
    <w:pPr>
      <w:ind w:left="-851" w:right="-766"/>
      <w:jc w:val="both"/>
    </w:pPr>
  </w:style>
  <w:style w:type="paragraph" w:styleId="BodyText2">
    <w:name w:val="Body Text 2"/>
    <w:basedOn w:val="Normal"/>
    <w:link w:val="BodyText2Char"/>
    <w:rsid w:val="00D17D5F"/>
    <w:pPr>
      <w:jc w:val="center"/>
    </w:pPr>
    <w:rPr>
      <w:rFonts w:ascii="Book Antiqua" w:hAnsi="Book Antiqua"/>
      <w:b/>
      <w:i/>
      <w:sz w:val="28"/>
    </w:rPr>
  </w:style>
  <w:style w:type="character" w:customStyle="1" w:styleId="BodyText2Char">
    <w:name w:val="Body Text 2 Char"/>
    <w:basedOn w:val="DefaultParagraphFont"/>
    <w:link w:val="BodyText2"/>
    <w:rsid w:val="00D17D5F"/>
    <w:rPr>
      <w:rFonts w:ascii="Book Antiqua" w:eastAsia="Arial Unicode MS" w:hAnsi="Book Antiqua" w:cs="Tahoma"/>
      <w:b/>
      <w:i/>
      <w:kern w:val="1"/>
      <w:sz w:val="28"/>
      <w:szCs w:val="24"/>
      <w:lang w:val="en-GB" w:eastAsia="hi-IN" w:bidi="hi-IN"/>
    </w:rPr>
  </w:style>
  <w:style w:type="paragraph" w:styleId="BalloonText">
    <w:name w:val="Balloon Text"/>
    <w:basedOn w:val="Normal"/>
    <w:link w:val="BalloonTextChar"/>
    <w:uiPriority w:val="99"/>
    <w:semiHidden/>
    <w:unhideWhenUsed/>
    <w:rsid w:val="00D17D5F"/>
    <w:rPr>
      <w:rFonts w:ascii="Tahoma" w:hAnsi="Tahoma" w:cs="Mangal"/>
      <w:sz w:val="16"/>
      <w:szCs w:val="14"/>
    </w:rPr>
  </w:style>
  <w:style w:type="character" w:customStyle="1" w:styleId="BalloonTextChar">
    <w:name w:val="Balloon Text Char"/>
    <w:basedOn w:val="DefaultParagraphFont"/>
    <w:link w:val="BalloonText"/>
    <w:uiPriority w:val="99"/>
    <w:semiHidden/>
    <w:rsid w:val="00D17D5F"/>
    <w:rPr>
      <w:rFonts w:ascii="Tahoma" w:eastAsia="Arial Unicode MS" w:hAnsi="Tahoma" w:cs="Mangal"/>
      <w:kern w:val="1"/>
      <w:sz w:val="16"/>
      <w:szCs w:val="14"/>
      <w:lang w:val="en-GB" w:eastAsia="hi-IN" w:bidi="hi-IN"/>
    </w:rPr>
  </w:style>
  <w:style w:type="paragraph" w:styleId="BodyText">
    <w:name w:val="Body Text"/>
    <w:basedOn w:val="Normal"/>
    <w:link w:val="BodyTextChar"/>
    <w:rsid w:val="00614605"/>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614605"/>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1349C5"/>
    <w:pPr>
      <w:ind w:left="720"/>
      <w:contextualSpacing/>
    </w:pPr>
    <w:rPr>
      <w:rFonts w:cs="Mangal"/>
      <w:szCs w:val="21"/>
    </w:rPr>
  </w:style>
  <w:style w:type="paragraph" w:styleId="BodyTextIndent">
    <w:name w:val="Body Text Indent"/>
    <w:basedOn w:val="Normal"/>
    <w:link w:val="BodyTextIndentChar"/>
    <w:uiPriority w:val="99"/>
    <w:unhideWhenUsed/>
    <w:rsid w:val="003B04BE"/>
    <w:pPr>
      <w:spacing w:after="120"/>
      <w:ind w:left="283"/>
    </w:pPr>
    <w:rPr>
      <w:rFonts w:cs="Mangal"/>
      <w:szCs w:val="21"/>
    </w:rPr>
  </w:style>
  <w:style w:type="character" w:customStyle="1" w:styleId="BodyTextIndentChar">
    <w:name w:val="Body Text Indent Char"/>
    <w:basedOn w:val="DefaultParagraphFont"/>
    <w:link w:val="BodyTextIndent"/>
    <w:uiPriority w:val="99"/>
    <w:rsid w:val="003B04BE"/>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8A4F36"/>
    <w:rPr>
      <w:color w:val="0000FF" w:themeColor="hyperlink"/>
      <w:u w:val="single"/>
    </w:rPr>
  </w:style>
  <w:style w:type="paragraph" w:styleId="BodyText3">
    <w:name w:val="Body Text 3"/>
    <w:basedOn w:val="Normal"/>
    <w:link w:val="BodyText3Char"/>
    <w:uiPriority w:val="99"/>
    <w:unhideWhenUsed/>
    <w:rsid w:val="00281717"/>
    <w:pPr>
      <w:spacing w:after="120"/>
    </w:pPr>
    <w:rPr>
      <w:rFonts w:cs="Mangal"/>
      <w:sz w:val="16"/>
      <w:szCs w:val="14"/>
    </w:rPr>
  </w:style>
  <w:style w:type="character" w:customStyle="1" w:styleId="BodyText3Char">
    <w:name w:val="Body Text 3 Char"/>
    <w:basedOn w:val="DefaultParagraphFont"/>
    <w:link w:val="BodyText3"/>
    <w:uiPriority w:val="99"/>
    <w:rsid w:val="00281717"/>
    <w:rPr>
      <w:rFonts w:ascii="Times New Roman" w:eastAsia="Arial Unicode MS" w:hAnsi="Times New Roman" w:cs="Mangal"/>
      <w:kern w:val="1"/>
      <w:sz w:val="16"/>
      <w:szCs w:val="14"/>
      <w:lang w:val="en-GB" w:eastAsia="hi-IN" w:bidi="hi-IN"/>
    </w:rPr>
  </w:style>
  <w:style w:type="character" w:customStyle="1" w:styleId="Heading2Char">
    <w:name w:val="Heading 2 Char"/>
    <w:basedOn w:val="DefaultParagraphFont"/>
    <w:link w:val="Heading2"/>
    <w:uiPriority w:val="9"/>
    <w:semiHidden/>
    <w:rsid w:val="00295707"/>
    <w:rPr>
      <w:rFonts w:asciiTheme="majorHAnsi" w:eastAsiaTheme="majorEastAsia" w:hAnsiTheme="majorHAnsi" w:cs="Mangal"/>
      <w:b/>
      <w:bCs/>
      <w:color w:val="4F81BD" w:themeColor="accent1"/>
      <w:kern w:val="1"/>
      <w:sz w:val="26"/>
      <w:szCs w:val="23"/>
      <w:lang w:val="en-GB" w:eastAsia="hi-IN" w:bidi="hi-IN"/>
    </w:rPr>
  </w:style>
  <w:style w:type="character" w:customStyle="1" w:styleId="Heading4Char">
    <w:name w:val="Heading 4 Char"/>
    <w:basedOn w:val="DefaultParagraphFont"/>
    <w:link w:val="Heading4"/>
    <w:uiPriority w:val="9"/>
    <w:semiHidden/>
    <w:rsid w:val="00295707"/>
    <w:rPr>
      <w:rFonts w:asciiTheme="majorHAnsi" w:eastAsiaTheme="majorEastAsia" w:hAnsiTheme="majorHAnsi" w:cs="Mangal"/>
      <w:b/>
      <w:bCs/>
      <w:i/>
      <w:iCs/>
      <w:color w:val="4F81BD" w:themeColor="accent1"/>
      <w:kern w:val="1"/>
      <w:sz w:val="24"/>
      <w:szCs w:val="21"/>
      <w:lang w:val="en-GB" w:eastAsia="hi-IN" w:bidi="hi-IN"/>
    </w:rPr>
  </w:style>
  <w:style w:type="paragraph" w:styleId="NoSpacing">
    <w:name w:val="No Spacing"/>
    <w:uiPriority w:val="1"/>
    <w:qFormat/>
    <w:rsid w:val="007470B0"/>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00053E"/>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9Char">
    <w:name w:val="Heading 9 Char"/>
    <w:basedOn w:val="DefaultParagraphFont"/>
    <w:link w:val="Heading9"/>
    <w:uiPriority w:val="9"/>
    <w:semiHidden/>
    <w:rsid w:val="00243A59"/>
    <w:rPr>
      <w:rFonts w:asciiTheme="majorHAnsi" w:eastAsiaTheme="majorEastAsia" w:hAnsiTheme="majorHAnsi" w:cs="Mangal"/>
      <w:i/>
      <w:iCs/>
      <w:color w:val="404040" w:themeColor="text1" w:themeTint="BF"/>
      <w:kern w:val="1"/>
      <w:sz w:val="20"/>
      <w:szCs w:val="18"/>
      <w:lang w:val="en-GB" w:eastAsia="hi-IN" w:bidi="hi-IN"/>
    </w:rPr>
  </w:style>
  <w:style w:type="character" w:styleId="Strong">
    <w:name w:val="Strong"/>
    <w:basedOn w:val="DefaultParagraphFont"/>
    <w:uiPriority w:val="22"/>
    <w:qFormat/>
    <w:rsid w:val="00243A59"/>
    <w:rPr>
      <w:b/>
      <w:bCs/>
    </w:rPr>
  </w:style>
  <w:style w:type="paragraph" w:styleId="BodyTextIndent3">
    <w:name w:val="Body Text Indent 3"/>
    <w:basedOn w:val="Normal"/>
    <w:link w:val="BodyTextIndent3Char"/>
    <w:uiPriority w:val="99"/>
    <w:semiHidden/>
    <w:unhideWhenUsed/>
    <w:rsid w:val="00243A5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rsid w:val="00243A59"/>
    <w:rPr>
      <w:rFonts w:ascii="Times New Roman" w:eastAsia="Arial Unicode MS" w:hAnsi="Times New Roman" w:cs="Mangal"/>
      <w:kern w:val="1"/>
      <w:sz w:val="16"/>
      <w:szCs w:val="14"/>
      <w:lang w:val="en-GB" w:eastAsia="hi-IN" w:bidi="hi-IN"/>
    </w:rPr>
  </w:style>
  <w:style w:type="paragraph" w:customStyle="1" w:styleId="Default">
    <w:name w:val="Default"/>
    <w:basedOn w:val="Normal"/>
    <w:uiPriority w:val="99"/>
    <w:rsid w:val="00E32475"/>
    <w:pPr>
      <w:widowControl/>
      <w:suppressAutoHyphens w:val="0"/>
      <w:autoSpaceDE w:val="0"/>
      <w:autoSpaceDN w:val="0"/>
    </w:pPr>
    <w:rPr>
      <w:rFonts w:ascii="Arial" w:eastAsiaTheme="minorHAnsi" w:hAnsi="Arial" w:cs="Arial"/>
      <w:color w:val="000000"/>
      <w:kern w:val="0"/>
      <w:lang w:val="en-IE" w:eastAsia="en-IE" w:bidi="ar-SA"/>
    </w:rPr>
  </w:style>
  <w:style w:type="paragraph" w:styleId="Header">
    <w:name w:val="header"/>
    <w:basedOn w:val="Normal"/>
    <w:link w:val="HeaderChar"/>
    <w:uiPriority w:val="99"/>
    <w:unhideWhenUsed/>
    <w:rsid w:val="00D71179"/>
    <w:pPr>
      <w:tabs>
        <w:tab w:val="center" w:pos="4513"/>
        <w:tab w:val="right" w:pos="9026"/>
      </w:tabs>
    </w:pPr>
    <w:rPr>
      <w:rFonts w:cs="Mangal"/>
      <w:szCs w:val="21"/>
    </w:rPr>
  </w:style>
  <w:style w:type="character" w:customStyle="1" w:styleId="HeaderChar">
    <w:name w:val="Header Char"/>
    <w:basedOn w:val="DefaultParagraphFont"/>
    <w:link w:val="Header"/>
    <w:uiPriority w:val="99"/>
    <w:rsid w:val="00D71179"/>
    <w:rPr>
      <w:rFonts w:ascii="Times New Roman" w:eastAsia="Arial Unicode MS" w:hAnsi="Times New Roman" w:cs="Mangal"/>
      <w:kern w:val="1"/>
      <w:sz w:val="24"/>
      <w:szCs w:val="21"/>
      <w:lang w:val="en-GB" w:eastAsia="hi-IN" w:bidi="hi-IN"/>
    </w:rPr>
  </w:style>
  <w:style w:type="paragraph" w:styleId="Footer">
    <w:name w:val="footer"/>
    <w:basedOn w:val="Normal"/>
    <w:link w:val="FooterChar"/>
    <w:uiPriority w:val="99"/>
    <w:unhideWhenUsed/>
    <w:rsid w:val="00D71179"/>
    <w:pPr>
      <w:tabs>
        <w:tab w:val="center" w:pos="4513"/>
        <w:tab w:val="right" w:pos="9026"/>
      </w:tabs>
    </w:pPr>
    <w:rPr>
      <w:rFonts w:cs="Mangal"/>
      <w:szCs w:val="21"/>
    </w:rPr>
  </w:style>
  <w:style w:type="character" w:customStyle="1" w:styleId="FooterChar">
    <w:name w:val="Footer Char"/>
    <w:basedOn w:val="DefaultParagraphFont"/>
    <w:link w:val="Footer"/>
    <w:uiPriority w:val="99"/>
    <w:rsid w:val="00D71179"/>
    <w:rPr>
      <w:rFonts w:ascii="Times New Roman" w:eastAsia="Arial Unicode MS" w:hAnsi="Times New Roman" w:cs="Mangal"/>
      <w:kern w:val="1"/>
      <w:sz w:val="24"/>
      <w:szCs w:val="21"/>
      <w:lang w:val="en-GB" w:eastAsia="hi-IN" w:bidi="hi-IN"/>
    </w:rPr>
  </w:style>
  <w:style w:type="character" w:customStyle="1" w:styleId="ListParagraphChar">
    <w:name w:val="List Paragraph Char"/>
    <w:link w:val="ListParagraph"/>
    <w:uiPriority w:val="34"/>
    <w:locked/>
    <w:rsid w:val="00E85771"/>
    <w:rPr>
      <w:rFonts w:ascii="Times New Roman" w:eastAsia="Arial Unicode MS" w:hAnsi="Times New Roman" w:cs="Mangal"/>
      <w:kern w:val="1"/>
      <w:sz w:val="24"/>
      <w:szCs w:val="21"/>
      <w:lang w:val="en-GB" w:eastAsia="hi-IN" w:bidi="hi-IN"/>
    </w:rPr>
  </w:style>
  <w:style w:type="paragraph" w:customStyle="1" w:styleId="TableParagraph">
    <w:name w:val="Table Paragraph"/>
    <w:basedOn w:val="Normal"/>
    <w:uiPriority w:val="1"/>
    <w:qFormat/>
    <w:rsid w:val="00D5184E"/>
    <w:pPr>
      <w:suppressAutoHyphens w:val="0"/>
      <w:autoSpaceDE w:val="0"/>
      <w:autoSpaceDN w:val="0"/>
      <w:adjustRightInd w:val="0"/>
    </w:pPr>
    <w:rPr>
      <w:rFonts w:eastAsia="Times New Roman" w:cs="Times New Roman"/>
      <w:kern w:val="0"/>
      <w:lang w:val="en-IE" w:eastAsia="en-IE" w:bidi="ar-SA"/>
    </w:rPr>
  </w:style>
  <w:style w:type="character" w:styleId="UnresolvedMention">
    <w:name w:val="Unresolved Mention"/>
    <w:basedOn w:val="DefaultParagraphFont"/>
    <w:uiPriority w:val="99"/>
    <w:semiHidden/>
    <w:unhideWhenUsed/>
    <w:rsid w:val="00B863D1"/>
    <w:rPr>
      <w:color w:val="605E5C"/>
      <w:shd w:val="clear" w:color="auto" w:fill="E1DFDD"/>
    </w:rPr>
  </w:style>
  <w:style w:type="character" w:styleId="CommentReference">
    <w:name w:val="annotation reference"/>
    <w:basedOn w:val="DefaultParagraphFont"/>
    <w:uiPriority w:val="99"/>
    <w:semiHidden/>
    <w:unhideWhenUsed/>
    <w:rsid w:val="00BC728E"/>
    <w:rPr>
      <w:sz w:val="16"/>
      <w:szCs w:val="16"/>
    </w:rPr>
  </w:style>
  <w:style w:type="paragraph" w:styleId="CommentText">
    <w:name w:val="annotation text"/>
    <w:basedOn w:val="Normal"/>
    <w:link w:val="CommentTextChar"/>
    <w:uiPriority w:val="99"/>
    <w:semiHidden/>
    <w:unhideWhenUsed/>
    <w:rsid w:val="00BC728E"/>
    <w:rPr>
      <w:rFonts w:cs="Mangal"/>
      <w:sz w:val="20"/>
      <w:szCs w:val="18"/>
    </w:rPr>
  </w:style>
  <w:style w:type="character" w:customStyle="1" w:styleId="CommentTextChar">
    <w:name w:val="Comment Text Char"/>
    <w:basedOn w:val="DefaultParagraphFont"/>
    <w:link w:val="CommentText"/>
    <w:uiPriority w:val="99"/>
    <w:semiHidden/>
    <w:rsid w:val="00BC728E"/>
    <w:rPr>
      <w:rFonts w:ascii="Times New Roman" w:eastAsia="Arial Unicode MS" w:hAnsi="Times New Roman" w:cs="Mangal"/>
      <w:kern w:val="1"/>
      <w:sz w:val="20"/>
      <w:szCs w:val="18"/>
      <w:lang w:val="en-GB" w:eastAsia="hi-IN" w:bidi="hi-IN"/>
    </w:rPr>
  </w:style>
  <w:style w:type="paragraph" w:styleId="CommentSubject">
    <w:name w:val="annotation subject"/>
    <w:basedOn w:val="CommentText"/>
    <w:next w:val="CommentText"/>
    <w:link w:val="CommentSubjectChar"/>
    <w:uiPriority w:val="99"/>
    <w:semiHidden/>
    <w:unhideWhenUsed/>
    <w:rsid w:val="00BC728E"/>
    <w:rPr>
      <w:b/>
      <w:bCs/>
    </w:rPr>
  </w:style>
  <w:style w:type="character" w:customStyle="1" w:styleId="CommentSubjectChar">
    <w:name w:val="Comment Subject Char"/>
    <w:basedOn w:val="CommentTextChar"/>
    <w:link w:val="CommentSubject"/>
    <w:uiPriority w:val="99"/>
    <w:semiHidden/>
    <w:rsid w:val="00BC728E"/>
    <w:rPr>
      <w:rFonts w:ascii="Times New Roman" w:eastAsia="Arial Unicode MS" w:hAnsi="Times New Roman" w:cs="Mangal"/>
      <w:b/>
      <w:bCs/>
      <w:kern w:val="1"/>
      <w:sz w:val="20"/>
      <w:szCs w:val="18"/>
      <w:lang w:val="en-GB"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412797">
      <w:bodyDiv w:val="1"/>
      <w:marLeft w:val="0"/>
      <w:marRight w:val="0"/>
      <w:marTop w:val="0"/>
      <w:marBottom w:val="0"/>
      <w:divBdr>
        <w:top w:val="none" w:sz="0" w:space="0" w:color="auto"/>
        <w:left w:val="none" w:sz="0" w:space="0" w:color="auto"/>
        <w:bottom w:val="none" w:sz="0" w:space="0" w:color="auto"/>
        <w:right w:val="none" w:sz="0" w:space="0" w:color="auto"/>
      </w:divBdr>
    </w:div>
    <w:div w:id="157384215">
      <w:bodyDiv w:val="1"/>
      <w:marLeft w:val="0"/>
      <w:marRight w:val="0"/>
      <w:marTop w:val="0"/>
      <w:marBottom w:val="0"/>
      <w:divBdr>
        <w:top w:val="none" w:sz="0" w:space="0" w:color="auto"/>
        <w:left w:val="none" w:sz="0" w:space="0" w:color="auto"/>
        <w:bottom w:val="none" w:sz="0" w:space="0" w:color="auto"/>
        <w:right w:val="none" w:sz="0" w:space="0" w:color="auto"/>
      </w:divBdr>
    </w:div>
    <w:div w:id="297955100">
      <w:bodyDiv w:val="1"/>
      <w:marLeft w:val="0"/>
      <w:marRight w:val="0"/>
      <w:marTop w:val="0"/>
      <w:marBottom w:val="0"/>
      <w:divBdr>
        <w:top w:val="none" w:sz="0" w:space="0" w:color="auto"/>
        <w:left w:val="none" w:sz="0" w:space="0" w:color="auto"/>
        <w:bottom w:val="none" w:sz="0" w:space="0" w:color="auto"/>
        <w:right w:val="none" w:sz="0" w:space="0" w:color="auto"/>
      </w:divBdr>
    </w:div>
    <w:div w:id="364600675">
      <w:bodyDiv w:val="1"/>
      <w:marLeft w:val="0"/>
      <w:marRight w:val="0"/>
      <w:marTop w:val="0"/>
      <w:marBottom w:val="0"/>
      <w:divBdr>
        <w:top w:val="none" w:sz="0" w:space="0" w:color="auto"/>
        <w:left w:val="none" w:sz="0" w:space="0" w:color="auto"/>
        <w:bottom w:val="none" w:sz="0" w:space="0" w:color="auto"/>
        <w:right w:val="none" w:sz="0" w:space="0" w:color="auto"/>
      </w:divBdr>
    </w:div>
    <w:div w:id="472916753">
      <w:bodyDiv w:val="1"/>
      <w:marLeft w:val="0"/>
      <w:marRight w:val="0"/>
      <w:marTop w:val="0"/>
      <w:marBottom w:val="0"/>
      <w:divBdr>
        <w:top w:val="none" w:sz="0" w:space="0" w:color="auto"/>
        <w:left w:val="none" w:sz="0" w:space="0" w:color="auto"/>
        <w:bottom w:val="none" w:sz="0" w:space="0" w:color="auto"/>
        <w:right w:val="none" w:sz="0" w:space="0" w:color="auto"/>
      </w:divBdr>
    </w:div>
    <w:div w:id="694187632">
      <w:bodyDiv w:val="1"/>
      <w:marLeft w:val="0"/>
      <w:marRight w:val="0"/>
      <w:marTop w:val="0"/>
      <w:marBottom w:val="0"/>
      <w:divBdr>
        <w:top w:val="none" w:sz="0" w:space="0" w:color="auto"/>
        <w:left w:val="none" w:sz="0" w:space="0" w:color="auto"/>
        <w:bottom w:val="none" w:sz="0" w:space="0" w:color="auto"/>
        <w:right w:val="none" w:sz="0" w:space="0" w:color="auto"/>
      </w:divBdr>
    </w:div>
    <w:div w:id="887447986">
      <w:bodyDiv w:val="1"/>
      <w:marLeft w:val="0"/>
      <w:marRight w:val="0"/>
      <w:marTop w:val="0"/>
      <w:marBottom w:val="0"/>
      <w:divBdr>
        <w:top w:val="none" w:sz="0" w:space="0" w:color="auto"/>
        <w:left w:val="none" w:sz="0" w:space="0" w:color="auto"/>
        <w:bottom w:val="none" w:sz="0" w:space="0" w:color="auto"/>
        <w:right w:val="none" w:sz="0" w:space="0" w:color="auto"/>
      </w:divBdr>
    </w:div>
    <w:div w:id="1034774553">
      <w:bodyDiv w:val="1"/>
      <w:marLeft w:val="0"/>
      <w:marRight w:val="0"/>
      <w:marTop w:val="0"/>
      <w:marBottom w:val="0"/>
      <w:divBdr>
        <w:top w:val="none" w:sz="0" w:space="0" w:color="auto"/>
        <w:left w:val="none" w:sz="0" w:space="0" w:color="auto"/>
        <w:bottom w:val="none" w:sz="0" w:space="0" w:color="auto"/>
        <w:right w:val="none" w:sz="0" w:space="0" w:color="auto"/>
      </w:divBdr>
    </w:div>
    <w:div w:id="1082874154">
      <w:bodyDiv w:val="1"/>
      <w:marLeft w:val="0"/>
      <w:marRight w:val="0"/>
      <w:marTop w:val="0"/>
      <w:marBottom w:val="0"/>
      <w:divBdr>
        <w:top w:val="none" w:sz="0" w:space="0" w:color="auto"/>
        <w:left w:val="none" w:sz="0" w:space="0" w:color="auto"/>
        <w:bottom w:val="none" w:sz="0" w:space="0" w:color="auto"/>
        <w:right w:val="none" w:sz="0" w:space="0" w:color="auto"/>
      </w:divBdr>
    </w:div>
    <w:div w:id="1701930790">
      <w:bodyDiv w:val="1"/>
      <w:marLeft w:val="0"/>
      <w:marRight w:val="0"/>
      <w:marTop w:val="0"/>
      <w:marBottom w:val="0"/>
      <w:divBdr>
        <w:top w:val="none" w:sz="0" w:space="0" w:color="auto"/>
        <w:left w:val="none" w:sz="0" w:space="0" w:color="auto"/>
        <w:bottom w:val="none" w:sz="0" w:space="0" w:color="auto"/>
        <w:right w:val="none" w:sz="0" w:space="0" w:color="auto"/>
      </w:divBdr>
    </w:div>
    <w:div w:id="1741445072">
      <w:bodyDiv w:val="1"/>
      <w:marLeft w:val="0"/>
      <w:marRight w:val="0"/>
      <w:marTop w:val="0"/>
      <w:marBottom w:val="0"/>
      <w:divBdr>
        <w:top w:val="none" w:sz="0" w:space="0" w:color="auto"/>
        <w:left w:val="none" w:sz="0" w:space="0" w:color="auto"/>
        <w:bottom w:val="none" w:sz="0" w:space="0" w:color="auto"/>
        <w:right w:val="none" w:sz="0" w:space="0" w:color="auto"/>
      </w:divBdr>
    </w:div>
    <w:div w:id="1879201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ecruitment@galwaycity.ie" TargetMode="Externa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cruitment@galwaycity.i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recruitment@galwaycity.ie" TargetMode="External"/><Relationship Id="rId4" Type="http://schemas.openxmlformats.org/officeDocument/2006/relationships/settings" Target="settings.xml"/><Relationship Id="rId9" Type="http://schemas.openxmlformats.org/officeDocument/2006/relationships/hyperlink" Target="mailto:recruitment@galwaycity.ie"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50D24B-0DFE-4784-BBBF-6242ACE82B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14</Pages>
  <Words>3780</Words>
  <Characters>21549</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25279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ccampbell</dc:creator>
  <cp:lastModifiedBy>Avril Fitzmaurice</cp:lastModifiedBy>
  <cp:revision>9</cp:revision>
  <cp:lastPrinted>2018-02-09T15:27:00Z</cp:lastPrinted>
  <dcterms:created xsi:type="dcterms:W3CDTF">2023-05-25T12:26:00Z</dcterms:created>
  <dcterms:modified xsi:type="dcterms:W3CDTF">2023-05-29T12:30:00Z</dcterms:modified>
</cp:coreProperties>
</file>